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AD1" w:rsidRDefault="00FB7AD1" w:rsidP="00FB7AD1">
      <w:pPr>
        <w:jc w:val="center"/>
        <w:rPr>
          <w:b/>
          <w:sz w:val="28"/>
          <w:szCs w:val="28"/>
        </w:rPr>
      </w:pPr>
    </w:p>
    <w:p w:rsidR="009F794E" w:rsidRDefault="009F794E" w:rsidP="00FB7AD1">
      <w:pPr>
        <w:jc w:val="center"/>
        <w:rPr>
          <w:b/>
          <w:sz w:val="28"/>
          <w:szCs w:val="28"/>
        </w:rPr>
      </w:pPr>
    </w:p>
    <w:p w:rsidR="00AE300C" w:rsidRDefault="00B00375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Howard County Agricultural Innovation Grant</w:t>
      </w:r>
    </w:p>
    <w:p w:rsidR="00AE300C" w:rsidRDefault="00B0037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Howard County has a grant funding opportunity to encourage Howard County’s agricultural producers to expand or diversify their business operations.  Eligible applicants must be a crop or livestock producer or processor, agricultural cooperative, seafood process, or primary or secondary timber products processor.</w:t>
      </w:r>
    </w:p>
    <w:p w:rsidR="00AE300C" w:rsidRDefault="00B0037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Applicants can receive grants from $1,000.00   up to $10,000.00  for research and development, production buildings, major fixtures, processing facilities, etc.  The applicant must provide funds and/or materials of a invested value to the grant received.  Grant applications will be accepted throughout the year subject to funding availability.</w:t>
      </w:r>
    </w:p>
    <w:p w:rsidR="00AE300C" w:rsidRDefault="00B0037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Applications must be accompanied by:</w:t>
      </w:r>
    </w:p>
    <w:p w:rsidR="00AE300C" w:rsidRDefault="00B00375">
      <w:pPr>
        <w:pStyle w:val="ListParagraph"/>
        <w:numPr>
          <w:ilvl w:val="0"/>
          <w:numId w:val="5"/>
        </w:numPr>
        <w:spacing w:line="480" w:lineRule="auto"/>
        <w:rPr>
          <w:sz w:val="24"/>
          <w:szCs w:val="24"/>
        </w:rPr>
      </w:pPr>
      <w:r w:rsidRPr="008D7EF2">
        <w:rPr>
          <w:sz w:val="24"/>
          <w:szCs w:val="24"/>
        </w:rPr>
        <w:t xml:space="preserve">a federal and State  income  tax return for the prior  year (including a Schedule F, Form 1120S, or Schedule C) </w:t>
      </w:r>
    </w:p>
    <w:p w:rsidR="00AE300C" w:rsidRDefault="00B00375">
      <w:pPr>
        <w:pStyle w:val="ListParagraph"/>
        <w:numPr>
          <w:ilvl w:val="0"/>
          <w:numId w:val="5"/>
        </w:numPr>
        <w:spacing w:line="480" w:lineRule="auto"/>
        <w:rPr>
          <w:sz w:val="24"/>
          <w:szCs w:val="24"/>
        </w:rPr>
      </w:pPr>
      <w:r w:rsidRPr="008D7EF2">
        <w:rPr>
          <w:sz w:val="24"/>
          <w:szCs w:val="24"/>
        </w:rPr>
        <w:t xml:space="preserve"> a business plan</w:t>
      </w:r>
      <w:r>
        <w:rPr>
          <w:sz w:val="24"/>
          <w:szCs w:val="24"/>
        </w:rPr>
        <w:t>,</w:t>
      </w:r>
      <w:r w:rsidRPr="009046D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with budget, </w:t>
      </w:r>
      <w:r w:rsidRPr="008D7EF2">
        <w:rPr>
          <w:sz w:val="24"/>
          <w:szCs w:val="24"/>
        </w:rPr>
        <w:t>detailing the planned use of the requested funds and the expected outcom</w:t>
      </w:r>
      <w:r>
        <w:rPr>
          <w:sz w:val="24"/>
          <w:szCs w:val="24"/>
        </w:rPr>
        <w:t>e</w:t>
      </w:r>
    </w:p>
    <w:p w:rsidR="00AE300C" w:rsidRDefault="00B0037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Grantees must agree to the following: </w:t>
      </w:r>
    </w:p>
    <w:p w:rsidR="00AE300C" w:rsidRDefault="00B00375">
      <w:pPr>
        <w:pStyle w:val="ListParagraph"/>
        <w:numPr>
          <w:ilvl w:val="0"/>
          <w:numId w:val="4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At least one member of the grantee’s business will actively participate in a HCEDA small business development program</w:t>
      </w:r>
    </w:p>
    <w:p w:rsidR="00AE300C" w:rsidRDefault="00B00375">
      <w:pPr>
        <w:pStyle w:val="ListParagraph"/>
        <w:numPr>
          <w:ilvl w:val="0"/>
          <w:numId w:val="4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Submission of a program status reports on a schedule, and in a format, determined by the HCEDA, after consultation with the grantee.</w:t>
      </w:r>
      <w:r w:rsidRPr="008D7EF2">
        <w:rPr>
          <w:sz w:val="24"/>
          <w:szCs w:val="24"/>
        </w:rPr>
        <w:t xml:space="preserve"> </w:t>
      </w:r>
    </w:p>
    <w:p w:rsidR="00AE300C" w:rsidRDefault="00AE300C">
      <w:pPr>
        <w:pStyle w:val="ListParagraph"/>
        <w:spacing w:line="480" w:lineRule="auto"/>
        <w:rPr>
          <w:sz w:val="24"/>
          <w:szCs w:val="24"/>
        </w:rPr>
      </w:pPr>
    </w:p>
    <w:p w:rsidR="00AE300C" w:rsidRDefault="00B00375">
      <w:pPr>
        <w:pStyle w:val="ListParagraph"/>
        <w:numPr>
          <w:ilvl w:val="0"/>
          <w:numId w:val="4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This is a reimbursable grant, which means the HCEDA will only provide awarded grant funds upon receipt a request for reimbursement including verifiable substantiation of a planned program expenditure by the grantee.  </w:t>
      </w:r>
    </w:p>
    <w:p w:rsidR="00A165E8" w:rsidRDefault="00A165E8" w:rsidP="0080794E">
      <w:pPr>
        <w:rPr>
          <w:sz w:val="24"/>
          <w:szCs w:val="24"/>
        </w:rPr>
      </w:pPr>
    </w:p>
    <w:p w:rsidR="0057600C" w:rsidRDefault="0057600C" w:rsidP="0057600C">
      <w:pPr>
        <w:rPr>
          <w:b/>
          <w:sz w:val="24"/>
          <w:szCs w:val="24"/>
          <w:u w:val="single"/>
        </w:rPr>
      </w:pPr>
    </w:p>
    <w:p w:rsidR="00310192" w:rsidRDefault="00310192" w:rsidP="0057600C">
      <w:pPr>
        <w:rPr>
          <w:b/>
          <w:sz w:val="24"/>
          <w:szCs w:val="24"/>
          <w:u w:val="single"/>
        </w:rPr>
      </w:pPr>
    </w:p>
    <w:p w:rsidR="00310192" w:rsidRDefault="00310192" w:rsidP="0057600C">
      <w:pPr>
        <w:rPr>
          <w:b/>
          <w:sz w:val="24"/>
          <w:szCs w:val="24"/>
          <w:u w:val="single"/>
        </w:rPr>
      </w:pPr>
    </w:p>
    <w:p w:rsidR="00310192" w:rsidRDefault="00310192" w:rsidP="0057600C">
      <w:pPr>
        <w:rPr>
          <w:b/>
          <w:sz w:val="24"/>
          <w:szCs w:val="24"/>
          <w:u w:val="single"/>
        </w:rPr>
      </w:pPr>
    </w:p>
    <w:p w:rsidR="00310192" w:rsidRDefault="00310192" w:rsidP="0057600C">
      <w:pPr>
        <w:rPr>
          <w:b/>
          <w:sz w:val="24"/>
          <w:szCs w:val="24"/>
          <w:u w:val="single"/>
        </w:rPr>
      </w:pPr>
    </w:p>
    <w:p w:rsidR="00310192" w:rsidRDefault="00310192" w:rsidP="0057600C">
      <w:pPr>
        <w:rPr>
          <w:b/>
          <w:sz w:val="24"/>
          <w:szCs w:val="24"/>
          <w:u w:val="single"/>
        </w:rPr>
      </w:pPr>
    </w:p>
    <w:p w:rsidR="00B00375" w:rsidRDefault="00B00375" w:rsidP="0057600C">
      <w:pPr>
        <w:jc w:val="center"/>
        <w:rPr>
          <w:b/>
          <w:sz w:val="24"/>
          <w:szCs w:val="24"/>
          <w:u w:val="single"/>
        </w:rPr>
      </w:pPr>
    </w:p>
    <w:p w:rsidR="00E81410" w:rsidRDefault="00E81410">
      <w:pPr>
        <w:rPr>
          <w:ins w:id="0" w:author="Sheavly, Brian" w:date="2013-01-07T14:13:00Z"/>
          <w:b/>
          <w:sz w:val="24"/>
          <w:szCs w:val="24"/>
          <w:u w:val="single"/>
        </w:rPr>
      </w:pPr>
      <w:ins w:id="1" w:author="Sheavly, Brian" w:date="2013-01-07T14:13:00Z">
        <w:r>
          <w:rPr>
            <w:b/>
            <w:sz w:val="24"/>
            <w:szCs w:val="24"/>
            <w:u w:val="single"/>
          </w:rPr>
          <w:br w:type="page"/>
        </w:r>
      </w:ins>
    </w:p>
    <w:p w:rsidR="00A165E8" w:rsidRDefault="00A165E8" w:rsidP="0057600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Application for the Agricultural </w:t>
      </w:r>
      <w:r w:rsidR="00E81410">
        <w:rPr>
          <w:b/>
          <w:sz w:val="24"/>
          <w:szCs w:val="24"/>
          <w:u w:val="single"/>
        </w:rPr>
        <w:t>Innovation</w:t>
      </w:r>
      <w:r w:rsidR="00E81410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Grant</w:t>
      </w:r>
    </w:p>
    <w:p w:rsidR="00A165E8" w:rsidRDefault="00A165E8" w:rsidP="00A165E8">
      <w:pPr>
        <w:pStyle w:val="NoSpacing"/>
      </w:pPr>
    </w:p>
    <w:p w:rsidR="00A165E8" w:rsidRDefault="00A165E8" w:rsidP="00A165E8">
      <w:pPr>
        <w:pStyle w:val="NoSpacing"/>
        <w:rPr>
          <w:b/>
        </w:rPr>
      </w:pPr>
      <w:r>
        <w:rPr>
          <w:b/>
        </w:rPr>
        <w:t>SECTION  1:  APPLICATION INFORMATION</w:t>
      </w:r>
    </w:p>
    <w:p w:rsidR="00A165E8" w:rsidRDefault="00A165E8" w:rsidP="00A165E8">
      <w:pPr>
        <w:pStyle w:val="NoSpacing"/>
        <w:rPr>
          <w:b/>
        </w:rPr>
      </w:pPr>
    </w:p>
    <w:p w:rsidR="00A165E8" w:rsidRDefault="00A165E8" w:rsidP="00A165E8">
      <w:pPr>
        <w:pStyle w:val="NoSpacing"/>
      </w:pPr>
      <w:r>
        <w:t>Business/Farm Name:</w:t>
      </w:r>
      <w:r w:rsidR="002F218F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2" type="#_x0000_t75" style="width:375.9pt;height:17.75pt" o:ole="">
            <v:imagedata r:id="rId9" o:title=""/>
          </v:shape>
          <w:control r:id="rId10" w:name="TextBox2" w:shapeid="_x0000_i1132"/>
        </w:object>
      </w:r>
    </w:p>
    <w:p w:rsidR="00A165E8" w:rsidRDefault="00A165E8" w:rsidP="00A165E8">
      <w:pPr>
        <w:pStyle w:val="NoSpacing"/>
      </w:pPr>
      <w:r>
        <w:t xml:space="preserve">Business Address: </w:t>
      </w:r>
      <w:r w:rsidR="002F218F">
        <w:object w:dxaOrig="225" w:dyaOrig="225">
          <v:shape id="_x0000_i1134" type="#_x0000_t75" style="width:391.8pt;height:17.75pt" o:ole="">
            <v:imagedata r:id="rId11" o:title=""/>
          </v:shape>
          <w:control r:id="rId12" w:name="TextBox3" w:shapeid="_x0000_i1134"/>
        </w:object>
      </w:r>
    </w:p>
    <w:p w:rsidR="00A165E8" w:rsidRDefault="00A165E8" w:rsidP="00A165E8">
      <w:pPr>
        <w:pStyle w:val="NoSpacing"/>
      </w:pPr>
      <w:r>
        <w:t>City:</w:t>
      </w:r>
      <w:r w:rsidR="0035683C">
        <w:t xml:space="preserve">  </w:t>
      </w:r>
      <w:r w:rsidR="002F218F">
        <w:object w:dxaOrig="225" w:dyaOrig="225">
          <v:shape id="_x0000_i1136" type="#_x0000_t75" style="width:221.6pt;height:17.75pt" o:ole="">
            <v:imagedata r:id="rId13" o:title=""/>
          </v:shape>
          <w:control r:id="rId14" w:name="TextBox4" w:shapeid="_x0000_i1136"/>
        </w:object>
      </w:r>
      <w:r>
        <w:t xml:space="preserve">  State:</w:t>
      </w:r>
      <w:r w:rsidR="0035683C">
        <w:t xml:space="preserve">  </w:t>
      </w:r>
      <w:r w:rsidR="002F218F">
        <w:object w:dxaOrig="225" w:dyaOrig="225">
          <v:shape id="_x0000_i1138" type="#_x0000_t75" style="width:1in;height:17.75pt" o:ole="">
            <v:imagedata r:id="rId15" o:title=""/>
          </v:shape>
          <w:control r:id="rId16" w:name="TextBox5" w:shapeid="_x0000_i1138"/>
        </w:object>
      </w:r>
      <w:r>
        <w:t xml:space="preserve"> Zip Code:</w:t>
      </w:r>
      <w:r w:rsidR="0035683C">
        <w:t xml:space="preserve">  </w:t>
      </w:r>
      <w:r w:rsidR="002F218F">
        <w:object w:dxaOrig="225" w:dyaOrig="225">
          <v:shape id="_x0000_i1140" type="#_x0000_t75" style="width:1in;height:17.75pt" o:ole="">
            <v:imagedata r:id="rId15" o:title=""/>
          </v:shape>
          <w:control r:id="rId17" w:name="TextBox6" w:shapeid="_x0000_i1140"/>
        </w:object>
      </w:r>
      <w:r w:rsidR="0035683C" w:rsidDel="0035683C">
        <w:t xml:space="preserve"> </w:t>
      </w:r>
    </w:p>
    <w:p w:rsidR="00A165E8" w:rsidRDefault="00A165E8" w:rsidP="00A165E8">
      <w:pPr>
        <w:pStyle w:val="NoSpacing"/>
      </w:pPr>
      <w:r>
        <w:t xml:space="preserve">Contact Person:  </w:t>
      </w:r>
      <w:r w:rsidR="002F218F">
        <w:object w:dxaOrig="225" w:dyaOrig="225">
          <v:shape id="_x0000_i1142" type="#_x0000_t75" style="width:206.65pt;height:17.75pt" o:ole="">
            <v:imagedata r:id="rId18" o:title=""/>
          </v:shape>
          <w:control r:id="rId19" w:name="TextBox7" w:shapeid="_x0000_i1142"/>
        </w:object>
      </w:r>
      <w:r>
        <w:t xml:space="preserve">Title:  </w:t>
      </w:r>
      <w:r w:rsidR="002F218F">
        <w:object w:dxaOrig="225" w:dyaOrig="225">
          <v:shape id="_x0000_i1144" type="#_x0000_t75" style="width:166.45pt;height:17.75pt" o:ole="">
            <v:imagedata r:id="rId20" o:title=""/>
          </v:shape>
          <w:control r:id="rId21" w:name="TextBox8" w:shapeid="_x0000_i1144"/>
        </w:object>
      </w:r>
    </w:p>
    <w:p w:rsidR="00A165E8" w:rsidRDefault="00A165E8" w:rsidP="00A165E8">
      <w:pPr>
        <w:pStyle w:val="NoSpacing"/>
      </w:pPr>
    </w:p>
    <w:p w:rsidR="00A165E8" w:rsidRDefault="00A165E8" w:rsidP="00A165E8">
      <w:pPr>
        <w:pStyle w:val="NoSpacing"/>
      </w:pPr>
      <w:r>
        <w:t xml:space="preserve">E-mail:  </w:t>
      </w:r>
      <w:r w:rsidR="002F218F">
        <w:object w:dxaOrig="225" w:dyaOrig="225">
          <v:shape id="_x0000_i1146" type="#_x0000_t75" style="width:230.95pt;height:17.75pt" o:ole="">
            <v:imagedata r:id="rId22" o:title=""/>
          </v:shape>
          <w:control r:id="rId23" w:name="TextBox10" w:shapeid="_x0000_i1146"/>
        </w:object>
      </w:r>
      <w:r w:rsidR="0035683C">
        <w:t xml:space="preserve">Work Telephone: </w:t>
      </w:r>
      <w:r w:rsidR="002F218F">
        <w:object w:dxaOrig="225" w:dyaOrig="225">
          <v:shape id="_x0000_i1148" type="#_x0000_t75" style="width:128.1pt;height:17.75pt" o:ole="">
            <v:imagedata r:id="rId24" o:title=""/>
          </v:shape>
          <w:control r:id="rId25" w:name="TextBox9" w:shapeid="_x0000_i1148"/>
        </w:object>
      </w:r>
      <w:r w:rsidR="0035683C">
        <w:t xml:space="preserve">  </w:t>
      </w:r>
    </w:p>
    <w:p w:rsidR="00A165E8" w:rsidRDefault="00A165E8" w:rsidP="00A165E8">
      <w:pPr>
        <w:pStyle w:val="NoSpacing"/>
      </w:pPr>
    </w:p>
    <w:p w:rsidR="00A165E8" w:rsidRDefault="00A165E8" w:rsidP="00A165E8">
      <w:pPr>
        <w:pStyle w:val="NoSpacing"/>
      </w:pPr>
      <w:r>
        <w:t xml:space="preserve">Home Telephone:  </w:t>
      </w:r>
      <w:r w:rsidR="002F218F">
        <w:object w:dxaOrig="225" w:dyaOrig="225">
          <v:shape id="_x0000_i1150" type="#_x0000_t75" style="width:174.85pt;height:17.75pt" o:ole="">
            <v:imagedata r:id="rId26" o:title=""/>
          </v:shape>
          <w:control r:id="rId27" w:name="TextBox11" w:shapeid="_x0000_i1150"/>
        </w:object>
      </w:r>
      <w:r>
        <w:t xml:space="preserve">  Mobile Phone:  </w:t>
      </w:r>
      <w:r w:rsidR="002F218F">
        <w:object w:dxaOrig="225" w:dyaOrig="225">
          <v:shape id="_x0000_i1152" type="#_x0000_t75" style="width:142.15pt;height:17.75pt" o:ole="">
            <v:imagedata r:id="rId28" o:title=""/>
          </v:shape>
          <w:control r:id="rId29" w:name="TextBox91" w:shapeid="_x0000_i1152"/>
        </w:object>
      </w:r>
    </w:p>
    <w:p w:rsidR="00A165E8" w:rsidRDefault="00A165E8" w:rsidP="00A165E8">
      <w:pPr>
        <w:pStyle w:val="NoSpacing"/>
      </w:pPr>
    </w:p>
    <w:p w:rsidR="00A165E8" w:rsidRDefault="00A165E8" w:rsidP="00A165E8">
      <w:pPr>
        <w:pStyle w:val="NoSpacing"/>
      </w:pPr>
      <w:r>
        <w:t xml:space="preserve">Dollar Amount Requested: </w:t>
      </w:r>
      <w:r w:rsidR="002F218F">
        <w:object w:dxaOrig="225" w:dyaOrig="225">
          <v:shape id="_x0000_i1154" type="#_x0000_t75" style="width:128.1pt;height:17.75pt" o:ole="">
            <v:imagedata r:id="rId24" o:title=""/>
          </v:shape>
          <w:control r:id="rId30" w:name="TextBox92" w:shapeid="_x0000_i1154"/>
        </w:object>
      </w:r>
    </w:p>
    <w:p w:rsidR="00A165E8" w:rsidRDefault="00A165E8" w:rsidP="00A165E8">
      <w:pPr>
        <w:pStyle w:val="NoSpacing"/>
      </w:pPr>
    </w:p>
    <w:p w:rsidR="00A165E8" w:rsidRDefault="00A165E8" w:rsidP="00A165E8">
      <w:pPr>
        <w:pStyle w:val="NoSpacing"/>
        <w:rPr>
          <w:b/>
        </w:rPr>
      </w:pPr>
      <w:r>
        <w:rPr>
          <w:b/>
        </w:rPr>
        <w:t>BRIEF DESCRIPTION AND HISTORY OF BUSINESS</w:t>
      </w:r>
    </w:p>
    <w:p w:rsidR="00A165E8" w:rsidRDefault="00A165E8" w:rsidP="00A165E8">
      <w:pPr>
        <w:pStyle w:val="NoSpacing"/>
      </w:pPr>
      <w:r>
        <w:t>(Include details and history of your operation and experience of principal business owner[s])</w:t>
      </w:r>
    </w:p>
    <w:p w:rsidR="00A165E8" w:rsidRDefault="00E81410" w:rsidP="00A165E8">
      <w:pPr>
        <w:pStyle w:val="NoSpacing"/>
      </w:pPr>
      <w:r>
        <w:rPr>
          <w:noProof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106" type="#_x0000_t201" style="position:absolute;margin-left:0;margin-top:13.45pt;width:468pt;height:108pt;z-index:251660288;mso-position-horizontal:absolute;mso-position-horizontal-relative:text;mso-position-vertical:absolute;mso-position-vertical-relative:text" o:preferrelative="t" wrapcoords="-35 0 -35 21462 21600 21462 21600 0 -35 0" o:allowoverlap="f" filled="f" stroked="f">
            <v:imagedata r:id="rId31" o:title=""/>
            <o:lock v:ext="edit" aspectratio="t"/>
            <w10:wrap type="tight"/>
          </v:shape>
          <w:control r:id="rId32" w:name="TextBox110" w:shapeid="_x0000_s1106"/>
        </w:pict>
      </w:r>
    </w:p>
    <w:p w:rsidR="00A165E8" w:rsidRDefault="00A165E8" w:rsidP="00A165E8">
      <w:pPr>
        <w:pStyle w:val="NoSpacing"/>
      </w:pPr>
    </w:p>
    <w:p w:rsidR="0057600C" w:rsidRDefault="0057600C" w:rsidP="00A165E8">
      <w:pPr>
        <w:pStyle w:val="NoSpacing"/>
      </w:pPr>
    </w:p>
    <w:p w:rsidR="00897DF7" w:rsidRDefault="00897DF7" w:rsidP="00A165E8">
      <w:pPr>
        <w:pStyle w:val="NoSpacing"/>
        <w:rPr>
          <w:b/>
        </w:rPr>
      </w:pPr>
    </w:p>
    <w:p w:rsidR="00897DF7" w:rsidRDefault="00897DF7" w:rsidP="00A165E8">
      <w:pPr>
        <w:pStyle w:val="NoSpacing"/>
        <w:rPr>
          <w:b/>
        </w:rPr>
      </w:pPr>
    </w:p>
    <w:p w:rsidR="00897DF7" w:rsidRDefault="00897DF7" w:rsidP="00A165E8">
      <w:pPr>
        <w:pStyle w:val="NoSpacing"/>
        <w:rPr>
          <w:b/>
        </w:rPr>
      </w:pPr>
    </w:p>
    <w:p w:rsidR="00897DF7" w:rsidRDefault="00897DF7" w:rsidP="00A165E8">
      <w:pPr>
        <w:pStyle w:val="NoSpacing"/>
        <w:rPr>
          <w:b/>
        </w:rPr>
      </w:pPr>
    </w:p>
    <w:p w:rsidR="00897DF7" w:rsidRDefault="00897DF7" w:rsidP="00A165E8">
      <w:pPr>
        <w:pStyle w:val="NoSpacing"/>
        <w:rPr>
          <w:b/>
        </w:rPr>
      </w:pPr>
    </w:p>
    <w:p w:rsidR="00897DF7" w:rsidRDefault="00897DF7" w:rsidP="00A165E8">
      <w:pPr>
        <w:pStyle w:val="NoSpacing"/>
        <w:rPr>
          <w:b/>
        </w:rPr>
      </w:pPr>
    </w:p>
    <w:p w:rsidR="00897DF7" w:rsidRDefault="00897DF7" w:rsidP="00A165E8">
      <w:pPr>
        <w:pStyle w:val="NoSpacing"/>
        <w:rPr>
          <w:b/>
        </w:rPr>
      </w:pPr>
    </w:p>
    <w:p w:rsidR="00A165E8" w:rsidRDefault="00A165E8" w:rsidP="00A165E8">
      <w:pPr>
        <w:pStyle w:val="NoSpacing"/>
        <w:rPr>
          <w:b/>
        </w:rPr>
      </w:pPr>
      <w:r>
        <w:rPr>
          <w:b/>
        </w:rPr>
        <w:t>SECTION 2:  BUSINESS INFORMATION</w:t>
      </w:r>
    </w:p>
    <w:p w:rsidR="00A165E8" w:rsidRDefault="00A165E8" w:rsidP="00A165E8">
      <w:pPr>
        <w:pStyle w:val="NoSpacing"/>
        <w:rPr>
          <w:b/>
        </w:rPr>
      </w:pPr>
    </w:p>
    <w:p w:rsidR="00A165E8" w:rsidRDefault="00A165E8" w:rsidP="00A165E8">
      <w:pPr>
        <w:pStyle w:val="NoSpacing"/>
        <w:rPr>
          <w:b/>
        </w:rPr>
      </w:pPr>
      <w:r w:rsidRPr="00A165E8">
        <w:rPr>
          <w:b/>
        </w:rPr>
        <w:t>Business Structure</w:t>
      </w:r>
    </w:p>
    <w:p w:rsidR="00A165E8" w:rsidRDefault="00A165E8" w:rsidP="00A165E8">
      <w:pPr>
        <w:pStyle w:val="NoSpacing"/>
      </w:pPr>
      <w:r>
        <w:t xml:space="preserve">Year </w:t>
      </w:r>
      <w:r w:rsidR="001D3AA1">
        <w:t xml:space="preserve">Established/Incorporated  </w:t>
      </w:r>
      <w:r w:rsidR="002F218F">
        <w:object w:dxaOrig="225" w:dyaOrig="225">
          <v:shape id="_x0000_i1156" type="#_x0000_t75" style="width:128.1pt;height:17.75pt" o:ole="">
            <v:imagedata r:id="rId24" o:title=""/>
          </v:shape>
          <w:control r:id="rId33" w:name="TextBox93" w:shapeid="_x0000_i1156"/>
        </w:object>
      </w:r>
    </w:p>
    <w:p w:rsidR="001D3AA1" w:rsidRDefault="001D3AA1" w:rsidP="00A165E8">
      <w:pPr>
        <w:pStyle w:val="NoSpacing"/>
      </w:pPr>
    </w:p>
    <w:p w:rsidR="001D3AA1" w:rsidRDefault="002F218F" w:rsidP="00A165E8">
      <w:pPr>
        <w:pStyle w:val="NoSpacing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 w:rsidR="0035683C">
        <w:instrText xml:space="preserve"> FORMCHECKBOX </w:instrText>
      </w:r>
      <w:r>
        <w:fldChar w:fldCharType="end"/>
      </w:r>
      <w:bookmarkEnd w:id="2"/>
      <w:r w:rsidR="0035683C">
        <w:t>C</w:t>
      </w:r>
      <w:r w:rsidR="001D3AA1">
        <w:t xml:space="preserve">orporation </w:t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 w:rsidR="0035683C">
        <w:instrText xml:space="preserve"> FORMCHECKBOX </w:instrText>
      </w:r>
      <w:r>
        <w:fldChar w:fldCharType="end"/>
      </w:r>
      <w:bookmarkEnd w:id="3"/>
      <w:r w:rsidR="001D3AA1">
        <w:t xml:space="preserve">Partnership   </w:t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 w:rsidR="0035683C">
        <w:instrText xml:space="preserve"> FORMCHECKBOX </w:instrText>
      </w:r>
      <w:r>
        <w:fldChar w:fldCharType="end"/>
      </w:r>
      <w:bookmarkEnd w:id="4"/>
      <w:r w:rsidR="001D3AA1">
        <w:t xml:space="preserve"> Proprietorship    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="0035683C">
        <w:instrText xml:space="preserve"> FORMCHECKBOX </w:instrText>
      </w:r>
      <w:r>
        <w:fldChar w:fldCharType="end"/>
      </w:r>
      <w:bookmarkEnd w:id="5"/>
      <w:r w:rsidR="001D3AA1">
        <w:t xml:space="preserve"> LLC</w:t>
      </w:r>
      <w:r w:rsidR="001D3AA1">
        <w:tab/>
        <w:t>(SIC/NAICS Code</w:t>
      </w:r>
      <w:r w:rsidR="0035683C">
        <w:t xml:space="preserve">)  </w:t>
      </w:r>
      <w:r>
        <w:object w:dxaOrig="225" w:dyaOrig="225">
          <v:shape id="_x0000_i1159" type="#_x0000_t75" style="width:1in;height:17.75pt" o:ole="">
            <v:imagedata r:id="rId15" o:title=""/>
          </v:shape>
          <w:control r:id="rId34" w:name="TextBox16" w:shapeid="_x0000_i1159"/>
        </w:object>
      </w:r>
    </w:p>
    <w:p w:rsidR="001D3AA1" w:rsidRDefault="001D3AA1" w:rsidP="00A165E8">
      <w:pPr>
        <w:pStyle w:val="NoSpacing"/>
      </w:pPr>
    </w:p>
    <w:p w:rsidR="001D3AA1" w:rsidRDefault="001D3AA1" w:rsidP="00A165E8">
      <w:pPr>
        <w:pStyle w:val="NoSpacing"/>
        <w:rPr>
          <w:b/>
        </w:rPr>
      </w:pPr>
      <w:r>
        <w:rPr>
          <w:b/>
        </w:rPr>
        <w:t>Employment Data</w:t>
      </w:r>
    </w:p>
    <w:p w:rsidR="001D3AA1" w:rsidRDefault="001D3AA1" w:rsidP="00A165E8">
      <w:pPr>
        <w:pStyle w:val="NoSpacing"/>
        <w:rPr>
          <w:b/>
        </w:rPr>
      </w:pPr>
    </w:p>
    <w:p w:rsidR="001D3AA1" w:rsidRDefault="001D3AA1" w:rsidP="00A165E8">
      <w:pPr>
        <w:pStyle w:val="NoSpacing"/>
      </w:pPr>
      <w:r>
        <w:t xml:space="preserve"># of full-time jobs current </w:t>
      </w:r>
      <w:r w:rsidR="002F218F">
        <w:object w:dxaOrig="225" w:dyaOrig="225">
          <v:shape id="_x0000_i1161" type="#_x0000_t75" style="width:1in;height:17.75pt" o:ole="">
            <v:imagedata r:id="rId15" o:title=""/>
          </v:shape>
          <w:control r:id="rId35" w:name="TextBox12" w:shapeid="_x0000_i1161"/>
        </w:object>
      </w:r>
      <w:r>
        <w:t xml:space="preserve"># of NEW full-time jobs projected within 36 months </w:t>
      </w:r>
      <w:r w:rsidR="002F218F">
        <w:object w:dxaOrig="225" w:dyaOrig="225">
          <v:shape id="_x0000_i1163" type="#_x0000_t75" style="width:1in;height:17.75pt" o:ole="">
            <v:imagedata r:id="rId15" o:title=""/>
          </v:shape>
          <w:control r:id="rId36" w:name="TextBox13" w:shapeid="_x0000_i1163"/>
        </w:object>
      </w:r>
    </w:p>
    <w:p w:rsidR="001D3AA1" w:rsidRDefault="001D3AA1" w:rsidP="00A165E8">
      <w:pPr>
        <w:pStyle w:val="NoSpacing"/>
      </w:pPr>
    </w:p>
    <w:p w:rsidR="001D3AA1" w:rsidRDefault="001D3AA1" w:rsidP="00A165E8">
      <w:pPr>
        <w:pStyle w:val="NoSpacing"/>
      </w:pPr>
      <w:r>
        <w:t># of part-time jobs current</w:t>
      </w:r>
      <w:r w:rsidR="002F218F">
        <w:object w:dxaOrig="225" w:dyaOrig="225">
          <v:shape id="_x0000_i1165" type="#_x0000_t75" style="width:1in;height:17.75pt" o:ole="">
            <v:imagedata r:id="rId15" o:title=""/>
          </v:shape>
          <w:control r:id="rId37" w:name="TextBox14" w:shapeid="_x0000_i1165"/>
        </w:object>
      </w:r>
      <w:r>
        <w:t xml:space="preserve"># of NEW part-time jobs projected within 36 months </w:t>
      </w:r>
      <w:r w:rsidR="002F218F">
        <w:object w:dxaOrig="225" w:dyaOrig="225">
          <v:shape id="_x0000_i1167" type="#_x0000_t75" style="width:1in;height:17.75pt" o:ole="">
            <v:imagedata r:id="rId15" o:title=""/>
          </v:shape>
          <w:control r:id="rId38" w:name="TextBox15" w:shapeid="_x0000_i1167"/>
        </w:object>
      </w:r>
    </w:p>
    <w:p w:rsidR="001D3AA1" w:rsidRDefault="001D3AA1" w:rsidP="00A165E8">
      <w:pPr>
        <w:pStyle w:val="NoSpacing"/>
      </w:pPr>
    </w:p>
    <w:p w:rsidR="00310192" w:rsidRDefault="00310192" w:rsidP="00A165E8">
      <w:pPr>
        <w:pStyle w:val="NoSpacing"/>
        <w:rPr>
          <w:b/>
        </w:rPr>
      </w:pPr>
    </w:p>
    <w:p w:rsidR="001D3AA1" w:rsidRDefault="001D3AA1" w:rsidP="00A165E8">
      <w:pPr>
        <w:pStyle w:val="NoSpacing"/>
        <w:rPr>
          <w:b/>
        </w:rPr>
      </w:pPr>
      <w:r>
        <w:rPr>
          <w:b/>
        </w:rPr>
        <w:t>MANAGEMENT/OWNERSHIP</w:t>
      </w:r>
    </w:p>
    <w:p w:rsidR="001D3AA1" w:rsidRPr="008C45EC" w:rsidRDefault="001D3AA1" w:rsidP="00A165E8">
      <w:pPr>
        <w:pStyle w:val="NoSpacing"/>
        <w:rPr>
          <w:b/>
          <w:sz w:val="16"/>
          <w:szCs w:val="16"/>
        </w:rPr>
      </w:pP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b/>
        </w:rPr>
      </w:pPr>
    </w:p>
    <w:p w:rsidR="001D3AA1" w:rsidRDefault="001D3AA1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  <w:r>
        <w:rPr>
          <w:b/>
        </w:rPr>
        <w:t>1-</w:t>
      </w:r>
      <w:r>
        <w:t>Name</w:t>
      </w:r>
      <w:r w:rsidR="002F218F">
        <w:object w:dxaOrig="225" w:dyaOrig="225">
          <v:shape id="_x0000_i1169" type="#_x0000_t75" style="width:286.15pt;height:17.75pt" o:ole="">
            <v:imagedata r:id="rId39" o:title=""/>
          </v:shape>
          <w:control r:id="rId40" w:name="TextBox17" w:shapeid="_x0000_i1169"/>
        </w:object>
      </w:r>
      <w:r>
        <w:t xml:space="preserve">  Title</w:t>
      </w:r>
      <w:r w:rsidR="002F218F">
        <w:object w:dxaOrig="225" w:dyaOrig="225">
          <v:shape id="_x0000_i1171" type="#_x0000_t75" style="width:165.5pt;height:17.75pt" o:ole="">
            <v:imagedata r:id="rId41" o:title=""/>
          </v:shape>
          <w:control r:id="rId42" w:name="TextBox18" w:shapeid="_x0000_i1171"/>
        </w:object>
      </w:r>
    </w:p>
    <w:p w:rsidR="001D3AA1" w:rsidRDefault="001D3AA1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</w:p>
    <w:p w:rsidR="001D3AA1" w:rsidRDefault="001D3AA1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  <w:r>
        <w:t xml:space="preserve">Social Security # </w:t>
      </w:r>
      <w:r w:rsidR="002F218F">
        <w:object w:dxaOrig="225" w:dyaOrig="225">
          <v:shape id="_x0000_i1173" type="#_x0000_t75" style="width:158.05pt;height:17.75pt" o:ole="">
            <v:imagedata r:id="rId43" o:title=""/>
          </v:shape>
          <w:control r:id="rId44" w:name="TextBox191" w:shapeid="_x0000_i1173"/>
        </w:object>
      </w:r>
      <w:r w:rsidR="008C45EC">
        <w:t xml:space="preserve">   </w:t>
      </w:r>
      <w:r>
        <w:t xml:space="preserve">Date of Birth </w:t>
      </w:r>
      <w:r w:rsidR="002F218F">
        <w:object w:dxaOrig="225" w:dyaOrig="225">
          <v:shape id="_x0000_i1175" type="#_x0000_t75" style="width:96.3pt;height:17.75pt" o:ole="">
            <v:imagedata r:id="rId45" o:title=""/>
          </v:shape>
          <w:control r:id="rId46" w:name="TextBox20" w:shapeid="_x0000_i1175"/>
        </w:object>
      </w:r>
      <w:r w:rsidR="008C45EC">
        <w:t xml:space="preserve">     </w:t>
      </w:r>
      <w:r>
        <w:t xml:space="preserve">% Ownership </w:t>
      </w:r>
      <w:r w:rsidR="002F218F">
        <w:object w:dxaOrig="225" w:dyaOrig="225">
          <v:shape id="_x0000_i1177" type="#_x0000_t75" style="width:40.2pt;height:17.75pt" o:ole="">
            <v:imagedata r:id="rId47" o:title=""/>
          </v:shape>
          <w:control r:id="rId48" w:name="TextBox21" w:shapeid="_x0000_i1177"/>
        </w:object>
      </w:r>
    </w:p>
    <w:p w:rsidR="001D3AA1" w:rsidRDefault="001D3AA1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</w:p>
    <w:p w:rsidR="001D3AA1" w:rsidRDefault="001D3AA1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  <w:r>
        <w:t xml:space="preserve">Address  </w:t>
      </w:r>
      <w:r w:rsidR="002F218F">
        <w:object w:dxaOrig="225" w:dyaOrig="225">
          <v:shape id="_x0000_i1179" type="#_x0000_t75" style="width:358.15pt;height:17.75pt" o:ole="">
            <v:imagedata r:id="rId49" o:title=""/>
          </v:shape>
          <w:control r:id="rId50" w:name="TextBox22" w:shapeid="_x0000_i1179"/>
        </w:object>
      </w:r>
      <w:r>
        <w:t xml:space="preserve">   City </w:t>
      </w:r>
      <w:r w:rsidR="002F218F">
        <w:object w:dxaOrig="225" w:dyaOrig="225">
          <v:shape id="_x0000_i1181" type="#_x0000_t75" style="width:86.05pt;height:17.75pt" o:ole="">
            <v:imagedata r:id="rId51" o:title=""/>
          </v:shape>
          <w:control r:id="rId52" w:name="TextBox23" w:shapeid="_x0000_i1181"/>
        </w:object>
      </w:r>
    </w:p>
    <w:p w:rsidR="001D3AA1" w:rsidRDefault="001D3AA1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</w:p>
    <w:p w:rsidR="001D3AA1" w:rsidRDefault="001D3AA1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  <w:r>
        <w:t xml:space="preserve">State </w:t>
      </w:r>
      <w:r w:rsidR="002F218F">
        <w:object w:dxaOrig="225" w:dyaOrig="225">
          <v:shape id="_x0000_i1183" type="#_x0000_t75" style="width:119.7pt;height:17.75pt" o:ole="">
            <v:imagedata r:id="rId53" o:title=""/>
          </v:shape>
          <w:control r:id="rId54" w:name="TextBox24" w:shapeid="_x0000_i1183"/>
        </w:object>
      </w:r>
      <w:r>
        <w:t xml:space="preserve">  </w:t>
      </w:r>
      <w:r w:rsidR="008C45EC">
        <w:t xml:space="preserve">      </w:t>
      </w:r>
      <w:r>
        <w:t xml:space="preserve">Zip Code  </w:t>
      </w:r>
      <w:r w:rsidR="002F218F">
        <w:object w:dxaOrig="225" w:dyaOrig="225">
          <v:shape id="_x0000_i1185" type="#_x0000_t75" style="width:1in;height:17.75pt" o:ole="">
            <v:imagedata r:id="rId15" o:title=""/>
          </v:shape>
          <w:control r:id="rId55" w:name="TextBox25" w:shapeid="_x0000_i1185"/>
        </w:object>
      </w:r>
      <w:r>
        <w:t xml:space="preserve"> </w:t>
      </w:r>
      <w:r w:rsidR="008C45EC">
        <w:t xml:space="preserve">       </w:t>
      </w:r>
      <w:r>
        <w:t xml:space="preserve">Telephone </w:t>
      </w:r>
      <w:r w:rsidR="002F218F">
        <w:object w:dxaOrig="225" w:dyaOrig="225">
          <v:shape id="_x0000_i1187" type="#_x0000_t75" style="width:160.85pt;height:17.75pt" o:ole="">
            <v:imagedata r:id="rId56" o:title=""/>
          </v:shape>
          <w:control r:id="rId57" w:name="TextBox26" w:shapeid="_x0000_i1187"/>
        </w:object>
      </w: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</w:p>
    <w:p w:rsidR="001D3AA1" w:rsidRDefault="001D3AA1" w:rsidP="001D3AA1">
      <w:pPr>
        <w:pStyle w:val="NoSpacing"/>
      </w:pP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b/>
        </w:rPr>
      </w:pP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  <w:r>
        <w:rPr>
          <w:b/>
        </w:rPr>
        <w:t>2-</w:t>
      </w:r>
      <w:r>
        <w:t>Name</w:t>
      </w:r>
      <w:r w:rsidR="002F218F">
        <w:object w:dxaOrig="225" w:dyaOrig="225">
          <v:shape id="_x0000_i1189" type="#_x0000_t75" style="width:286.15pt;height:17.75pt" o:ole="">
            <v:imagedata r:id="rId39" o:title=""/>
          </v:shape>
          <w:control r:id="rId58" w:name="TextBox171" w:shapeid="_x0000_i1189"/>
        </w:object>
      </w:r>
      <w:r>
        <w:t xml:space="preserve">  Title</w:t>
      </w:r>
      <w:r w:rsidR="002F218F">
        <w:object w:dxaOrig="225" w:dyaOrig="225">
          <v:shape id="_x0000_i1191" type="#_x0000_t75" style="width:165.5pt;height:17.75pt" o:ole="">
            <v:imagedata r:id="rId41" o:title=""/>
          </v:shape>
          <w:control r:id="rId59" w:name="TextBox181" w:shapeid="_x0000_i1191"/>
        </w:object>
      </w: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  <w:r>
        <w:t xml:space="preserve">Social Security # </w:t>
      </w:r>
      <w:r w:rsidR="002F218F">
        <w:object w:dxaOrig="225" w:dyaOrig="225">
          <v:shape id="_x0000_i1193" type="#_x0000_t75" style="width:158.05pt;height:17.75pt" o:ole="">
            <v:imagedata r:id="rId43" o:title=""/>
          </v:shape>
          <w:control r:id="rId60" w:name="TextBox1911" w:shapeid="_x0000_i1193"/>
        </w:object>
      </w:r>
      <w:r>
        <w:t xml:space="preserve">   Date of Birth </w:t>
      </w:r>
      <w:r w:rsidR="002F218F">
        <w:object w:dxaOrig="225" w:dyaOrig="225">
          <v:shape id="_x0000_i1195" type="#_x0000_t75" style="width:96.3pt;height:17.75pt" o:ole="">
            <v:imagedata r:id="rId45" o:title=""/>
          </v:shape>
          <w:control r:id="rId61" w:name="TextBox201" w:shapeid="_x0000_i1195"/>
        </w:object>
      </w:r>
      <w:r>
        <w:t xml:space="preserve">     % Ownership </w:t>
      </w:r>
      <w:r w:rsidR="002F218F">
        <w:object w:dxaOrig="225" w:dyaOrig="225">
          <v:shape id="_x0000_i1197" type="#_x0000_t75" style="width:40.2pt;height:17.75pt" o:ole="">
            <v:imagedata r:id="rId47" o:title=""/>
          </v:shape>
          <w:control r:id="rId62" w:name="TextBox211" w:shapeid="_x0000_i1197"/>
        </w:object>
      </w: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  <w:r>
        <w:t xml:space="preserve">Address  </w:t>
      </w:r>
      <w:r w:rsidR="002F218F">
        <w:object w:dxaOrig="225" w:dyaOrig="225">
          <v:shape id="_x0000_i1199" type="#_x0000_t75" style="width:358.15pt;height:17.75pt" o:ole="">
            <v:imagedata r:id="rId49" o:title=""/>
          </v:shape>
          <w:control r:id="rId63" w:name="TextBox221" w:shapeid="_x0000_i1199"/>
        </w:object>
      </w:r>
      <w:r>
        <w:t xml:space="preserve">   City </w:t>
      </w:r>
      <w:r w:rsidR="002F218F">
        <w:object w:dxaOrig="225" w:dyaOrig="225">
          <v:shape id="_x0000_i1201" type="#_x0000_t75" style="width:86.05pt;height:17.75pt" o:ole="">
            <v:imagedata r:id="rId51" o:title=""/>
          </v:shape>
          <w:control r:id="rId64" w:name="TextBox231" w:shapeid="_x0000_i1201"/>
        </w:object>
      </w: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  <w:r>
        <w:t xml:space="preserve">State </w:t>
      </w:r>
      <w:r w:rsidR="002F218F">
        <w:object w:dxaOrig="225" w:dyaOrig="225">
          <v:shape id="_x0000_i1203" type="#_x0000_t75" style="width:119.7pt;height:17.75pt" o:ole="">
            <v:imagedata r:id="rId53" o:title=""/>
          </v:shape>
          <w:control r:id="rId65" w:name="TextBox241" w:shapeid="_x0000_i1203"/>
        </w:object>
      </w:r>
      <w:r>
        <w:t xml:space="preserve">        Zip Code  </w:t>
      </w:r>
      <w:r w:rsidR="002F218F">
        <w:object w:dxaOrig="225" w:dyaOrig="225">
          <v:shape id="_x0000_i1205" type="#_x0000_t75" style="width:1in;height:17.75pt" o:ole="">
            <v:imagedata r:id="rId15" o:title=""/>
          </v:shape>
          <w:control r:id="rId66" w:name="TextBox251" w:shapeid="_x0000_i1205"/>
        </w:object>
      </w:r>
      <w:r>
        <w:t xml:space="preserve">        Telephone </w:t>
      </w:r>
      <w:r w:rsidR="002F218F">
        <w:object w:dxaOrig="225" w:dyaOrig="225">
          <v:shape id="_x0000_i1207" type="#_x0000_t75" style="width:160.85pt;height:17.75pt" o:ole="">
            <v:imagedata r:id="rId56" o:title=""/>
          </v:shape>
          <w:control r:id="rId67" w:name="TextBox261" w:shapeid="_x0000_i1207"/>
        </w:object>
      </w:r>
    </w:p>
    <w:p w:rsidR="00BC14B8" w:rsidRDefault="00BC14B8" w:rsidP="001D3AA1">
      <w:pPr>
        <w:pStyle w:val="NoSpacing"/>
      </w:pP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b/>
        </w:rPr>
      </w:pP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  <w:r>
        <w:rPr>
          <w:b/>
        </w:rPr>
        <w:t>3-</w:t>
      </w:r>
      <w:r>
        <w:t>Name</w:t>
      </w:r>
      <w:r w:rsidR="002F218F">
        <w:object w:dxaOrig="225" w:dyaOrig="225">
          <v:shape id="_x0000_i1209" type="#_x0000_t75" style="width:286.15pt;height:17.75pt" o:ole="">
            <v:imagedata r:id="rId39" o:title=""/>
          </v:shape>
          <w:control r:id="rId68" w:name="TextBox172" w:shapeid="_x0000_i1209"/>
        </w:object>
      </w:r>
      <w:r>
        <w:t xml:space="preserve">  Title</w:t>
      </w:r>
      <w:r w:rsidR="002F218F">
        <w:object w:dxaOrig="225" w:dyaOrig="225">
          <v:shape id="_x0000_i1211" type="#_x0000_t75" style="width:165.5pt;height:17.75pt" o:ole="">
            <v:imagedata r:id="rId41" o:title=""/>
          </v:shape>
          <w:control r:id="rId69" w:name="TextBox182" w:shapeid="_x0000_i1211"/>
        </w:object>
      </w: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  <w:r>
        <w:t xml:space="preserve">Social Security # </w:t>
      </w:r>
      <w:r w:rsidR="002F218F">
        <w:object w:dxaOrig="225" w:dyaOrig="225">
          <v:shape id="_x0000_i1213" type="#_x0000_t75" style="width:158.05pt;height:17.75pt" o:ole="">
            <v:imagedata r:id="rId43" o:title=""/>
          </v:shape>
          <w:control r:id="rId70" w:name="TextBox1912" w:shapeid="_x0000_i1213"/>
        </w:object>
      </w:r>
      <w:r>
        <w:t xml:space="preserve">   Date of Birth </w:t>
      </w:r>
      <w:r w:rsidR="002F218F">
        <w:object w:dxaOrig="225" w:dyaOrig="225">
          <v:shape id="_x0000_i1215" type="#_x0000_t75" style="width:96.3pt;height:17.75pt" o:ole="">
            <v:imagedata r:id="rId45" o:title=""/>
          </v:shape>
          <w:control r:id="rId71" w:name="TextBox202" w:shapeid="_x0000_i1215"/>
        </w:object>
      </w:r>
      <w:r>
        <w:t xml:space="preserve">     % Ownership </w:t>
      </w:r>
      <w:r w:rsidR="002F218F">
        <w:object w:dxaOrig="225" w:dyaOrig="225">
          <v:shape id="_x0000_i1217" type="#_x0000_t75" style="width:40.2pt;height:17.75pt" o:ole="">
            <v:imagedata r:id="rId47" o:title=""/>
          </v:shape>
          <w:control r:id="rId72" w:name="TextBox212" w:shapeid="_x0000_i1217"/>
        </w:object>
      </w: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  <w:r>
        <w:t xml:space="preserve">Address  </w:t>
      </w:r>
      <w:r w:rsidR="002F218F">
        <w:object w:dxaOrig="225" w:dyaOrig="225">
          <v:shape id="_x0000_i1219" type="#_x0000_t75" style="width:358.15pt;height:17.75pt" o:ole="">
            <v:imagedata r:id="rId49" o:title=""/>
          </v:shape>
          <w:control r:id="rId73" w:name="TextBox222" w:shapeid="_x0000_i1219"/>
        </w:object>
      </w:r>
      <w:r>
        <w:t xml:space="preserve">   City </w:t>
      </w:r>
      <w:r w:rsidR="002F218F">
        <w:object w:dxaOrig="225" w:dyaOrig="225">
          <v:shape id="_x0000_i1221" type="#_x0000_t75" style="width:86.05pt;height:17.75pt" o:ole="">
            <v:imagedata r:id="rId51" o:title=""/>
          </v:shape>
          <w:control r:id="rId74" w:name="TextBox232" w:shapeid="_x0000_i1221"/>
        </w:object>
      </w: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</w:p>
    <w:p w:rsidR="008C45EC" w:rsidRDefault="008C45EC" w:rsidP="008C4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</w:pPr>
      <w:r>
        <w:t xml:space="preserve">State </w:t>
      </w:r>
      <w:r w:rsidR="002F218F">
        <w:object w:dxaOrig="225" w:dyaOrig="225">
          <v:shape id="_x0000_i1223" type="#_x0000_t75" style="width:119.7pt;height:17.75pt" o:ole="">
            <v:imagedata r:id="rId53" o:title=""/>
          </v:shape>
          <w:control r:id="rId75" w:name="TextBox242" w:shapeid="_x0000_i1223"/>
        </w:object>
      </w:r>
      <w:r>
        <w:t xml:space="preserve">        Zip Code  </w:t>
      </w:r>
      <w:r w:rsidR="002F218F">
        <w:object w:dxaOrig="225" w:dyaOrig="225">
          <v:shape id="_x0000_i1225" type="#_x0000_t75" style="width:1in;height:17.75pt" o:ole="">
            <v:imagedata r:id="rId15" o:title=""/>
          </v:shape>
          <w:control r:id="rId76" w:name="TextBox252" w:shapeid="_x0000_i1225"/>
        </w:object>
      </w:r>
      <w:r>
        <w:t xml:space="preserve">        Telephone </w:t>
      </w:r>
      <w:r w:rsidR="002F218F">
        <w:object w:dxaOrig="225" w:dyaOrig="225">
          <v:shape id="_x0000_i1227" type="#_x0000_t75" style="width:160.85pt;height:17.75pt" o:ole="">
            <v:imagedata r:id="rId56" o:title=""/>
          </v:shape>
          <w:control r:id="rId77" w:name="TextBox262" w:shapeid="_x0000_i1227"/>
        </w:object>
      </w:r>
    </w:p>
    <w:p w:rsidR="008C45EC" w:rsidRDefault="008C45EC" w:rsidP="001D3AA1">
      <w:pPr>
        <w:pStyle w:val="NoSpacing"/>
      </w:pPr>
    </w:p>
    <w:p w:rsidR="0052494E" w:rsidRDefault="0052494E" w:rsidP="0052494E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EECE1" w:themeFill="background2"/>
        <w:rPr>
          <w:b/>
        </w:rPr>
      </w:pPr>
    </w:p>
    <w:p w:rsidR="008C45EC" w:rsidRDefault="008C45EC" w:rsidP="0052494E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EECE1" w:themeFill="background2"/>
      </w:pPr>
      <w:r>
        <w:rPr>
          <w:b/>
        </w:rPr>
        <w:t>4-</w:t>
      </w:r>
      <w:r>
        <w:t>Name</w:t>
      </w:r>
      <w:r w:rsidR="002F218F">
        <w:object w:dxaOrig="225" w:dyaOrig="225">
          <v:shape id="_x0000_i1290" type="#_x0000_t75" style="width:286.15pt;height:17.75pt" o:ole="">
            <v:imagedata r:id="rId39" o:title=""/>
          </v:shape>
          <w:control r:id="rId78" w:name="TextBox173" w:shapeid="_x0000_i1290"/>
        </w:object>
      </w:r>
      <w:r>
        <w:t xml:space="preserve">  Title</w:t>
      </w:r>
      <w:r w:rsidR="002F218F">
        <w:object w:dxaOrig="225" w:dyaOrig="225">
          <v:shape id="_x0000_i1231" type="#_x0000_t75" style="width:165.5pt;height:17.75pt" o:ole="">
            <v:imagedata r:id="rId41" o:title=""/>
          </v:shape>
          <w:control r:id="rId79" w:name="TextBox183" w:shapeid="_x0000_i1231"/>
        </w:object>
      </w:r>
    </w:p>
    <w:p w:rsidR="008C45EC" w:rsidRDefault="008C45EC" w:rsidP="0052494E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EECE1" w:themeFill="background2"/>
      </w:pPr>
    </w:p>
    <w:p w:rsidR="008C45EC" w:rsidRDefault="008C45EC" w:rsidP="0052494E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EECE1" w:themeFill="background2"/>
      </w:pPr>
      <w:r>
        <w:t xml:space="preserve">Social Security # </w:t>
      </w:r>
      <w:r w:rsidR="002F218F">
        <w:object w:dxaOrig="225" w:dyaOrig="225">
          <v:shape id="_x0000_i1233" type="#_x0000_t75" style="width:158.05pt;height:17.75pt" o:ole="">
            <v:imagedata r:id="rId43" o:title=""/>
          </v:shape>
          <w:control r:id="rId80" w:name="TextBox1913" w:shapeid="_x0000_i1233"/>
        </w:object>
      </w:r>
      <w:r>
        <w:t xml:space="preserve">   Date of Birth </w:t>
      </w:r>
      <w:r w:rsidR="002F218F">
        <w:object w:dxaOrig="225" w:dyaOrig="225">
          <v:shape id="_x0000_i1235" type="#_x0000_t75" style="width:96.3pt;height:17.75pt" o:ole="">
            <v:imagedata r:id="rId45" o:title=""/>
          </v:shape>
          <w:control r:id="rId81" w:name="TextBox203" w:shapeid="_x0000_i1235"/>
        </w:object>
      </w:r>
      <w:r>
        <w:t xml:space="preserve">     % Ownership </w:t>
      </w:r>
      <w:r w:rsidR="002F218F">
        <w:object w:dxaOrig="225" w:dyaOrig="225">
          <v:shape id="_x0000_i1237" type="#_x0000_t75" style="width:40.2pt;height:17.75pt" o:ole="">
            <v:imagedata r:id="rId47" o:title=""/>
          </v:shape>
          <w:control r:id="rId82" w:name="TextBox213" w:shapeid="_x0000_i1237"/>
        </w:object>
      </w:r>
    </w:p>
    <w:p w:rsidR="008C45EC" w:rsidRDefault="008C45EC" w:rsidP="0052494E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EECE1" w:themeFill="background2"/>
      </w:pPr>
    </w:p>
    <w:p w:rsidR="008C45EC" w:rsidRDefault="008C45EC" w:rsidP="0052494E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EECE1" w:themeFill="background2"/>
      </w:pPr>
      <w:r>
        <w:t xml:space="preserve">Address  </w:t>
      </w:r>
      <w:r w:rsidR="002F218F">
        <w:object w:dxaOrig="225" w:dyaOrig="225">
          <v:shape id="_x0000_i1239" type="#_x0000_t75" style="width:358.15pt;height:17.75pt" o:ole="">
            <v:imagedata r:id="rId49" o:title=""/>
          </v:shape>
          <w:control r:id="rId83" w:name="TextBox223" w:shapeid="_x0000_i1239"/>
        </w:object>
      </w:r>
      <w:r>
        <w:t xml:space="preserve">   City </w:t>
      </w:r>
      <w:r w:rsidR="002F218F">
        <w:object w:dxaOrig="225" w:dyaOrig="225">
          <v:shape id="_x0000_i1241" type="#_x0000_t75" style="width:86.05pt;height:17.75pt" o:ole="">
            <v:imagedata r:id="rId51" o:title=""/>
          </v:shape>
          <w:control r:id="rId84" w:name="TextBox233" w:shapeid="_x0000_i1241"/>
        </w:object>
      </w:r>
    </w:p>
    <w:p w:rsidR="008C45EC" w:rsidRDefault="008C45EC" w:rsidP="0052494E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EECE1" w:themeFill="background2"/>
      </w:pPr>
    </w:p>
    <w:p w:rsidR="001D3AA1" w:rsidRDefault="008C45EC" w:rsidP="0052494E">
      <w:pPr>
        <w:pStyle w:val="NoSpac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EECE1" w:themeFill="background2"/>
      </w:pPr>
      <w:r>
        <w:t xml:space="preserve">State </w:t>
      </w:r>
      <w:r w:rsidR="002F218F">
        <w:object w:dxaOrig="225" w:dyaOrig="225">
          <v:shape id="_x0000_i1243" type="#_x0000_t75" style="width:119.7pt;height:17.75pt" o:ole="">
            <v:imagedata r:id="rId53" o:title=""/>
          </v:shape>
          <w:control r:id="rId85" w:name="TextBox243" w:shapeid="_x0000_i1243"/>
        </w:object>
      </w:r>
      <w:r>
        <w:t xml:space="preserve">        Zip Code  </w:t>
      </w:r>
      <w:r w:rsidR="002F218F">
        <w:object w:dxaOrig="225" w:dyaOrig="225">
          <v:shape id="_x0000_i1245" type="#_x0000_t75" style="width:1in;height:17.75pt" o:ole="">
            <v:imagedata r:id="rId15" o:title=""/>
          </v:shape>
          <w:control r:id="rId86" w:name="TextBox253" w:shapeid="_x0000_i1245"/>
        </w:object>
      </w:r>
      <w:r>
        <w:t xml:space="preserve">        Telephone </w:t>
      </w:r>
      <w:r w:rsidR="002F218F">
        <w:object w:dxaOrig="225" w:dyaOrig="225">
          <v:shape id="_x0000_i1247" type="#_x0000_t75" style="width:160.85pt;height:17.75pt" o:ole="">
            <v:imagedata r:id="rId56" o:title=""/>
          </v:shape>
          <w:control r:id="rId87" w:name="TextBox263" w:shapeid="_x0000_i1247"/>
        </w:object>
      </w:r>
    </w:p>
    <w:p w:rsidR="009F794E" w:rsidRDefault="009F794E" w:rsidP="001D3AA1">
      <w:pPr>
        <w:pStyle w:val="NoSpacing"/>
        <w:rPr>
          <w:b/>
        </w:rPr>
      </w:pPr>
    </w:p>
    <w:p w:rsidR="001D3AA1" w:rsidRDefault="001D3AA1" w:rsidP="001D3AA1">
      <w:pPr>
        <w:pStyle w:val="NoSpacing"/>
        <w:rPr>
          <w:b/>
        </w:rPr>
      </w:pPr>
      <w:r>
        <w:rPr>
          <w:b/>
        </w:rPr>
        <w:t>DECLARATIONS</w:t>
      </w:r>
    </w:p>
    <w:p w:rsidR="001D3AA1" w:rsidRDefault="001D3AA1" w:rsidP="001D3AA1">
      <w:pPr>
        <w:pStyle w:val="NoSpacing"/>
      </w:pPr>
      <w:r>
        <w:t>If answering “yes” to any of these questions, please provide an explanation on a separate sheet and attach</w:t>
      </w:r>
    </w:p>
    <w:p w:rsidR="001D3AA1" w:rsidRDefault="001D3AA1" w:rsidP="001D3AA1">
      <w:pPr>
        <w:pStyle w:val="NoSpacing"/>
      </w:pPr>
    </w:p>
    <w:p w:rsidR="001D3AA1" w:rsidRDefault="001D3AA1" w:rsidP="001D3AA1">
      <w:pPr>
        <w:pStyle w:val="NoSpacing"/>
        <w:numPr>
          <w:ilvl w:val="0"/>
          <w:numId w:val="1"/>
        </w:numPr>
      </w:pPr>
      <w:r>
        <w:t xml:space="preserve"> Is the business or any of the top management personnel a party to any claim or lawsuit?</w:t>
      </w:r>
      <w:r w:rsidR="008C45EC">
        <w:t xml:space="preserve"> </w:t>
      </w:r>
      <w:r>
        <w:t xml:space="preserve"> </w:t>
      </w:r>
      <w:r w:rsidR="002F218F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5"/>
      <w:r w:rsidR="008C45EC">
        <w:instrText xml:space="preserve"> FORMCHECKBOX </w:instrText>
      </w:r>
      <w:r w:rsidR="002F218F">
        <w:fldChar w:fldCharType="end"/>
      </w:r>
      <w:bookmarkEnd w:id="6"/>
      <w:r w:rsidR="0052494E">
        <w:t xml:space="preserve"> </w:t>
      </w:r>
      <w:r>
        <w:t xml:space="preserve">Yes   </w:t>
      </w:r>
      <w:r w:rsidR="002F218F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8C45EC">
        <w:instrText xml:space="preserve"> FORMCHECKBOX </w:instrText>
      </w:r>
      <w:r w:rsidR="002F218F">
        <w:fldChar w:fldCharType="end"/>
      </w:r>
      <w:r w:rsidR="0052494E">
        <w:t xml:space="preserve"> </w:t>
      </w:r>
      <w:r>
        <w:t>No</w:t>
      </w:r>
    </w:p>
    <w:p w:rsidR="001D3AA1" w:rsidRDefault="001D3AA1" w:rsidP="001D3AA1">
      <w:pPr>
        <w:pStyle w:val="NoSpacing"/>
        <w:numPr>
          <w:ilvl w:val="0"/>
          <w:numId w:val="1"/>
        </w:numPr>
      </w:pPr>
      <w:r>
        <w:t>Has the business or any of the top management personnel ever declared bankruptcy</w:t>
      </w:r>
      <w:r>
        <w:tab/>
        <w:t xml:space="preserve">  </w:t>
      </w:r>
      <w:r w:rsidR="002F218F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8C45EC">
        <w:instrText xml:space="preserve"> FORMCHECKBOX </w:instrText>
      </w:r>
      <w:r w:rsidR="002F218F">
        <w:fldChar w:fldCharType="end"/>
      </w:r>
      <w:r w:rsidR="0052494E">
        <w:t xml:space="preserve"> </w:t>
      </w:r>
      <w:r>
        <w:t xml:space="preserve">Yes  </w:t>
      </w:r>
      <w:r w:rsidR="008C45EC">
        <w:t xml:space="preserve"> </w:t>
      </w:r>
      <w:r w:rsidR="002F218F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8C45EC">
        <w:instrText xml:space="preserve"> FORMCHECKBOX </w:instrText>
      </w:r>
      <w:r w:rsidR="002F218F">
        <w:fldChar w:fldCharType="end"/>
      </w:r>
      <w:r w:rsidR="0052494E">
        <w:t xml:space="preserve"> </w:t>
      </w:r>
      <w:r>
        <w:t>No</w:t>
      </w:r>
    </w:p>
    <w:p w:rsidR="001D3AA1" w:rsidRDefault="001D3AA1" w:rsidP="001D3AA1">
      <w:pPr>
        <w:pStyle w:val="NoSpacing"/>
        <w:numPr>
          <w:ilvl w:val="0"/>
          <w:numId w:val="1"/>
        </w:numPr>
      </w:pPr>
      <w:r>
        <w:t>Does the business or any of the management personnel owe any taxes for prior years?</w:t>
      </w:r>
      <w:r>
        <w:tab/>
        <w:t xml:space="preserve">  </w:t>
      </w:r>
      <w:r w:rsidR="002F218F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8C45EC">
        <w:instrText xml:space="preserve"> FORMCHECKBOX </w:instrText>
      </w:r>
      <w:r w:rsidR="002F218F">
        <w:fldChar w:fldCharType="end"/>
      </w:r>
      <w:r w:rsidR="0052494E">
        <w:t xml:space="preserve"> </w:t>
      </w:r>
      <w:r>
        <w:t xml:space="preserve">Yes   </w:t>
      </w:r>
      <w:r w:rsidR="002F218F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45EC">
        <w:instrText xml:space="preserve"> FORMCHECKBOX </w:instrText>
      </w:r>
      <w:ins w:id="7" w:author="Sheavly, Brian" w:date="2013-01-07T14:14:00Z"/>
      <w:r w:rsidR="002F218F">
        <w:fldChar w:fldCharType="end"/>
      </w:r>
      <w:r w:rsidR="0052494E">
        <w:t xml:space="preserve"> </w:t>
      </w:r>
      <w:r>
        <w:t>No</w:t>
      </w:r>
    </w:p>
    <w:p w:rsidR="001D3AA1" w:rsidRDefault="001D3AA1" w:rsidP="001D3AA1">
      <w:pPr>
        <w:pStyle w:val="NoSpacing"/>
        <w:numPr>
          <w:ilvl w:val="0"/>
          <w:numId w:val="1"/>
        </w:numPr>
      </w:pPr>
      <w:r>
        <w:t>Have any managers or owners received a felony conviction?</w:t>
      </w:r>
      <w:r>
        <w:tab/>
      </w:r>
      <w:r>
        <w:tab/>
        <w:t xml:space="preserve">                               </w:t>
      </w:r>
      <w:r w:rsidR="002F218F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8C45EC">
        <w:instrText xml:space="preserve"> FORMCHECKBOX </w:instrText>
      </w:r>
      <w:r w:rsidR="002F218F">
        <w:fldChar w:fldCharType="end"/>
      </w:r>
      <w:r w:rsidR="0052494E">
        <w:t xml:space="preserve"> </w:t>
      </w:r>
      <w:r>
        <w:t xml:space="preserve">Yes   </w:t>
      </w:r>
      <w:r w:rsidR="002F218F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8C45EC">
        <w:instrText xml:space="preserve"> FORMCHECKBOX </w:instrText>
      </w:r>
      <w:r w:rsidR="002F218F">
        <w:fldChar w:fldCharType="end"/>
      </w:r>
      <w:r w:rsidR="0052494E">
        <w:t xml:space="preserve"> </w:t>
      </w:r>
      <w:r>
        <w:t>No</w:t>
      </w:r>
    </w:p>
    <w:p w:rsidR="00B83099" w:rsidRDefault="00B83099" w:rsidP="00B83099">
      <w:pPr>
        <w:pStyle w:val="NoSpacing"/>
      </w:pPr>
    </w:p>
    <w:p w:rsidR="00B83099" w:rsidRDefault="00B83099" w:rsidP="00B83099">
      <w:pPr>
        <w:pStyle w:val="NoSpacing"/>
      </w:pPr>
    </w:p>
    <w:p w:rsidR="00B83099" w:rsidRDefault="00B83099" w:rsidP="00B83099">
      <w:pPr>
        <w:pStyle w:val="NoSpacing"/>
        <w:rPr>
          <w:b/>
        </w:rPr>
      </w:pPr>
      <w:r>
        <w:rPr>
          <w:b/>
        </w:rPr>
        <w:t>SECTION 3:  PROJECT INFORMATION</w:t>
      </w:r>
    </w:p>
    <w:p w:rsidR="00B83099" w:rsidRDefault="00B83099" w:rsidP="00B83099">
      <w:pPr>
        <w:pStyle w:val="NoSpacing"/>
        <w:rPr>
          <w:b/>
        </w:rPr>
      </w:pPr>
    </w:p>
    <w:p w:rsidR="00B83099" w:rsidRDefault="00B83099" w:rsidP="00B83099">
      <w:pPr>
        <w:pStyle w:val="NoSpacing"/>
        <w:rPr>
          <w:b/>
        </w:rPr>
      </w:pPr>
      <w:r>
        <w:rPr>
          <w:b/>
        </w:rPr>
        <w:t>PROJECT TYPE</w:t>
      </w:r>
    </w:p>
    <w:p w:rsidR="00B83099" w:rsidRDefault="00B83099" w:rsidP="00B83099">
      <w:pPr>
        <w:pStyle w:val="NoSpacing"/>
      </w:pPr>
      <w:r>
        <w:t>(Check any that may apply)</w:t>
      </w:r>
    </w:p>
    <w:p w:rsidR="00B83099" w:rsidRDefault="002F218F" w:rsidP="00B83099">
      <w:pPr>
        <w:pStyle w:val="NoSpacing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8C45EC">
        <w:instrText xml:space="preserve"> FORMCHECKBOX </w:instrText>
      </w:r>
      <w:r>
        <w:fldChar w:fldCharType="end"/>
      </w:r>
      <w:r w:rsidR="0052494E">
        <w:t xml:space="preserve">  </w:t>
      </w:r>
      <w:r w:rsidR="00B83099">
        <w:t>Research</w:t>
      </w:r>
      <w:r w:rsidR="00B83099">
        <w:tab/>
      </w:r>
      <w:r w:rsidR="00B83099">
        <w:tab/>
      </w:r>
      <w:r w:rsidR="00B83099">
        <w:tab/>
      </w:r>
      <w:r w:rsidR="00B83099">
        <w:tab/>
      </w:r>
      <w:r w:rsidR="00B83099">
        <w:tab/>
      </w:r>
      <w:r w:rsidR="00B83099"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45EC">
        <w:instrText xml:space="preserve"> FORMCHECKBOX </w:instrText>
      </w:r>
      <w:ins w:id="8" w:author="Sheavly, Brian" w:date="2013-01-07T14:14:00Z"/>
      <w:r>
        <w:fldChar w:fldCharType="end"/>
      </w:r>
      <w:r w:rsidR="0052494E">
        <w:t xml:space="preserve">  </w:t>
      </w:r>
      <w:r w:rsidR="00B83099">
        <w:t>On-farm market</w:t>
      </w:r>
    </w:p>
    <w:p w:rsidR="00B83099" w:rsidRDefault="002F218F" w:rsidP="00B83099">
      <w:pPr>
        <w:pStyle w:val="NoSpacing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8C45EC">
        <w:instrText xml:space="preserve"> FORMCHECKBOX </w:instrText>
      </w:r>
      <w:r>
        <w:fldChar w:fldCharType="end"/>
      </w:r>
      <w:r w:rsidR="0052494E">
        <w:t xml:space="preserve">  </w:t>
      </w:r>
      <w:r w:rsidR="00B83099">
        <w:t>Value – Added Food Processing</w:t>
      </w:r>
      <w:r w:rsidR="00B83099">
        <w:tab/>
      </w:r>
      <w:r w:rsidR="00B83099">
        <w:tab/>
      </w:r>
      <w:r w:rsidR="00B83099">
        <w:tab/>
      </w: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8C45EC">
        <w:instrText xml:space="preserve"> FORMCHECKBOX </w:instrText>
      </w:r>
      <w:r>
        <w:fldChar w:fldCharType="end"/>
      </w:r>
      <w:r w:rsidR="0052494E">
        <w:t xml:space="preserve">  </w:t>
      </w:r>
      <w:r w:rsidR="00B83099">
        <w:t>Seafood Processing</w:t>
      </w:r>
    </w:p>
    <w:p w:rsidR="00B83099" w:rsidRDefault="002F218F" w:rsidP="00B83099">
      <w:pPr>
        <w:pStyle w:val="NoSpacing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8C45EC">
        <w:instrText xml:space="preserve"> FORMCHECKBOX </w:instrText>
      </w:r>
      <w:r>
        <w:fldChar w:fldCharType="end"/>
      </w:r>
      <w:r w:rsidR="0052494E">
        <w:t xml:space="preserve">  </w:t>
      </w:r>
      <w:r w:rsidR="00B83099">
        <w:t>Agri-tourism</w:t>
      </w:r>
      <w:r w:rsidR="00B83099">
        <w:tab/>
      </w:r>
      <w:r w:rsidR="00B83099">
        <w:tab/>
      </w:r>
      <w:r w:rsidR="00B83099">
        <w:tab/>
      </w:r>
      <w:r w:rsidR="0052494E">
        <w:tab/>
        <w:t xml:space="preserve">              </w:t>
      </w:r>
      <w:r w:rsidR="008C45EC">
        <w:t xml:space="preserve"> </w:t>
      </w: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8C45EC">
        <w:instrText xml:space="preserve"> FORMCHECKBOX </w:instrText>
      </w:r>
      <w:r>
        <w:fldChar w:fldCharType="end"/>
      </w:r>
      <w:r w:rsidR="0052494E">
        <w:t xml:space="preserve">  </w:t>
      </w:r>
      <w:r w:rsidR="00B83099">
        <w:t>Animal Processing</w:t>
      </w:r>
    </w:p>
    <w:p w:rsidR="00B83099" w:rsidRDefault="002F218F" w:rsidP="00B83099">
      <w:pPr>
        <w:pStyle w:val="NoSpacing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8C45EC">
        <w:instrText xml:space="preserve"> FORMCHECKBOX </w:instrText>
      </w:r>
      <w:r>
        <w:fldChar w:fldCharType="end"/>
      </w:r>
      <w:r w:rsidR="0052494E">
        <w:t xml:space="preserve">  </w:t>
      </w:r>
      <w:r w:rsidR="00B83099">
        <w:t>Expansion</w:t>
      </w:r>
    </w:p>
    <w:p w:rsidR="00B83099" w:rsidRDefault="00B83099" w:rsidP="00B83099">
      <w:pPr>
        <w:pStyle w:val="NoSpacing"/>
      </w:pPr>
    </w:p>
    <w:p w:rsidR="00B83099" w:rsidRDefault="00B83099" w:rsidP="00B83099">
      <w:pPr>
        <w:pStyle w:val="NoSpacing"/>
        <w:numPr>
          <w:ilvl w:val="0"/>
          <w:numId w:val="2"/>
        </w:numPr>
        <w:rPr>
          <w:b/>
        </w:rPr>
      </w:pPr>
      <w:r>
        <w:rPr>
          <w:b/>
        </w:rPr>
        <w:t>BRIEF DESCRIPTION OF THE PROJECT:</w:t>
      </w:r>
    </w:p>
    <w:p w:rsidR="00B83099" w:rsidRDefault="002F218F" w:rsidP="00B83099">
      <w:pPr>
        <w:pStyle w:val="NoSpacing"/>
        <w:rPr>
          <w:b/>
        </w:rPr>
      </w:pPr>
      <w:r>
        <w:rPr>
          <w:b/>
        </w:rPr>
        <w:object w:dxaOrig="225" w:dyaOrig="225">
          <v:shape id="_x0000_i1249" type="#_x0000_t75" style="width:476.9pt;height:164.55pt" o:ole="">
            <v:imagedata r:id="rId88" o:title=""/>
          </v:shape>
          <w:control r:id="rId89" w:name="TextBox19" w:shapeid="_x0000_i1249"/>
        </w:object>
      </w:r>
    </w:p>
    <w:p w:rsidR="00B83099" w:rsidRDefault="00B83099" w:rsidP="00B83099">
      <w:pPr>
        <w:pStyle w:val="NoSpacing"/>
        <w:rPr>
          <w:b/>
        </w:rPr>
      </w:pPr>
    </w:p>
    <w:p w:rsidR="00B83099" w:rsidRDefault="00B83099" w:rsidP="00B83099">
      <w:pPr>
        <w:pStyle w:val="NoSpacing"/>
        <w:rPr>
          <w:b/>
        </w:rPr>
      </w:pPr>
    </w:p>
    <w:p w:rsidR="00B83099" w:rsidRPr="005D3856" w:rsidRDefault="00B83099" w:rsidP="00B83099">
      <w:pPr>
        <w:pStyle w:val="NoSpacing"/>
        <w:numPr>
          <w:ilvl w:val="0"/>
          <w:numId w:val="2"/>
        </w:numPr>
        <w:rPr>
          <w:b/>
        </w:rPr>
      </w:pPr>
      <w:r>
        <w:rPr>
          <w:b/>
        </w:rPr>
        <w:t>BRIEF DESCRICPTION OF THE ADG GRANT FUNDS WOULD BE USED:</w:t>
      </w:r>
    </w:p>
    <w:p w:rsidR="00B83099" w:rsidRDefault="002F218F" w:rsidP="00B83099">
      <w:pPr>
        <w:pStyle w:val="NoSpacing"/>
        <w:rPr>
          <w:b/>
        </w:rPr>
      </w:pPr>
      <w:r>
        <w:rPr>
          <w:b/>
        </w:rPr>
        <w:object w:dxaOrig="225" w:dyaOrig="225">
          <v:shape id="_x0000_i1251" type="#_x0000_t75" style="width:476.9pt;height:164.55pt" o:ole="">
            <v:imagedata r:id="rId88" o:title=""/>
          </v:shape>
          <w:control r:id="rId90" w:name="TextBox192" w:shapeid="_x0000_i1251"/>
        </w:object>
      </w:r>
    </w:p>
    <w:p w:rsidR="00B83099" w:rsidRDefault="00B83099" w:rsidP="00B83099">
      <w:pPr>
        <w:pStyle w:val="NoSpacing"/>
        <w:rPr>
          <w:b/>
        </w:rPr>
      </w:pPr>
    </w:p>
    <w:p w:rsidR="00B83099" w:rsidRDefault="00B83099" w:rsidP="00B83099">
      <w:pPr>
        <w:pStyle w:val="NoSpacing"/>
        <w:rPr>
          <w:b/>
        </w:rPr>
      </w:pPr>
    </w:p>
    <w:p w:rsidR="00B83099" w:rsidRDefault="00B83099" w:rsidP="00B83099">
      <w:pPr>
        <w:pStyle w:val="NoSpacing"/>
        <w:numPr>
          <w:ilvl w:val="0"/>
          <w:numId w:val="2"/>
        </w:numPr>
        <w:rPr>
          <w:b/>
        </w:rPr>
      </w:pPr>
      <w:r>
        <w:rPr>
          <w:b/>
        </w:rPr>
        <w:t xml:space="preserve">BRIEF DESCRIPTION OF THE EQUIPMENT OR FACILITIES TO BE ACQUIRED TOGETHER WITH AN ESTIMATE </w:t>
      </w:r>
      <w:r w:rsidR="009F794E">
        <w:rPr>
          <w:b/>
        </w:rPr>
        <w:br/>
      </w:r>
      <w:r>
        <w:rPr>
          <w:b/>
        </w:rPr>
        <w:t>OF THE USEFUL LIFE OF THESE ASSET(S):</w:t>
      </w:r>
      <w:r w:rsidR="000E2518" w:rsidRPr="000E2518">
        <w:rPr>
          <w:b/>
        </w:rPr>
        <w:t xml:space="preserve"> </w:t>
      </w:r>
      <w:bookmarkStart w:id="9" w:name="_GoBack"/>
      <w:r w:rsidR="002F218F">
        <w:rPr>
          <w:b/>
        </w:rPr>
        <w:object w:dxaOrig="225" w:dyaOrig="225">
          <v:shape id="_x0000_i1292" type="#_x0000_t75" style="width:459.1pt;height:164.55pt" o:ole="">
            <v:imagedata r:id="rId91" o:title=""/>
          </v:shape>
          <w:control r:id="rId92" w:name="TextBox1931" w:shapeid="_x0000_i1292"/>
        </w:object>
      </w:r>
      <w:bookmarkEnd w:id="9"/>
    </w:p>
    <w:p w:rsidR="006B2A41" w:rsidRDefault="006B2A41" w:rsidP="006B2A41">
      <w:pPr>
        <w:pStyle w:val="NoSpacing"/>
        <w:rPr>
          <w:b/>
        </w:rPr>
      </w:pPr>
    </w:p>
    <w:p w:rsidR="006B2A41" w:rsidRDefault="006B2A41" w:rsidP="006B2A41">
      <w:pPr>
        <w:pStyle w:val="NoSpacing"/>
        <w:rPr>
          <w:b/>
        </w:rPr>
      </w:pPr>
    </w:p>
    <w:p w:rsidR="006B2A41" w:rsidRDefault="006B2A41" w:rsidP="006B2A41">
      <w:pPr>
        <w:pStyle w:val="NoSpacing"/>
        <w:rPr>
          <w:b/>
        </w:rPr>
      </w:pPr>
    </w:p>
    <w:p w:rsidR="006B2A41" w:rsidRDefault="006B2A41" w:rsidP="006B2A41">
      <w:pPr>
        <w:pStyle w:val="NoSpacing"/>
        <w:rPr>
          <w:b/>
        </w:rPr>
      </w:pPr>
    </w:p>
    <w:p w:rsidR="005D3856" w:rsidRPr="005D3856" w:rsidRDefault="006B2A41" w:rsidP="005D3856">
      <w:pPr>
        <w:pStyle w:val="NoSpacing"/>
        <w:numPr>
          <w:ilvl w:val="0"/>
          <w:numId w:val="2"/>
        </w:numPr>
        <w:rPr>
          <w:b/>
        </w:rPr>
      </w:pPr>
      <w:r>
        <w:rPr>
          <w:b/>
        </w:rPr>
        <w:t>BRIEF DESCRIPTION OF THE ECONOMIC IMPACT THIS PROJECT WILL HAVE ON YOUR FARM ENTERPRISE:</w:t>
      </w:r>
    </w:p>
    <w:p w:rsidR="00AE300C" w:rsidRDefault="002F218F">
      <w:pPr>
        <w:pStyle w:val="NoSpacing"/>
        <w:ind w:left="450"/>
        <w:rPr>
          <w:b/>
        </w:rPr>
      </w:pPr>
      <w:r>
        <w:rPr>
          <w:b/>
        </w:rPr>
        <w:object w:dxaOrig="225" w:dyaOrig="225">
          <v:shape id="_x0000_i1255" type="#_x0000_t75" style="width:463.8pt;height:164.55pt" o:ole="">
            <v:imagedata r:id="rId93" o:title=""/>
          </v:shape>
          <w:control r:id="rId94" w:name="TextBox194" w:shapeid="_x0000_i1255"/>
        </w:object>
      </w:r>
    </w:p>
    <w:p w:rsidR="00B83099" w:rsidRDefault="00B83099" w:rsidP="00B83099">
      <w:pPr>
        <w:pStyle w:val="NoSpacing"/>
        <w:ind w:left="720"/>
        <w:rPr>
          <w:b/>
        </w:rPr>
      </w:pPr>
    </w:p>
    <w:p w:rsidR="00BC14B8" w:rsidRDefault="00BC14B8" w:rsidP="0080794E">
      <w:pPr>
        <w:rPr>
          <w:sz w:val="24"/>
          <w:szCs w:val="24"/>
        </w:rPr>
      </w:pPr>
    </w:p>
    <w:p w:rsidR="00BC14B8" w:rsidRDefault="00BC14B8" w:rsidP="0080794E">
      <w:pPr>
        <w:rPr>
          <w:sz w:val="24"/>
          <w:szCs w:val="24"/>
        </w:rPr>
      </w:pPr>
    </w:p>
    <w:p w:rsidR="007B7B37" w:rsidRDefault="007B7B37" w:rsidP="0080794E">
      <w:pPr>
        <w:rPr>
          <w:b/>
          <w:sz w:val="24"/>
          <w:szCs w:val="24"/>
        </w:rPr>
      </w:pPr>
    </w:p>
    <w:p w:rsidR="007B7B37" w:rsidRDefault="007B7B37" w:rsidP="0080794E">
      <w:pPr>
        <w:rPr>
          <w:b/>
          <w:sz w:val="24"/>
          <w:szCs w:val="24"/>
        </w:rPr>
      </w:pPr>
    </w:p>
    <w:p w:rsidR="007B7B37" w:rsidRDefault="007B7B37" w:rsidP="0080794E">
      <w:pPr>
        <w:rPr>
          <w:b/>
          <w:sz w:val="24"/>
          <w:szCs w:val="24"/>
        </w:rPr>
      </w:pPr>
    </w:p>
    <w:p w:rsidR="007B7B37" w:rsidRDefault="007B7B37" w:rsidP="0080794E">
      <w:pPr>
        <w:rPr>
          <w:b/>
          <w:sz w:val="24"/>
          <w:szCs w:val="24"/>
        </w:rPr>
      </w:pPr>
    </w:p>
    <w:p w:rsidR="007B7B37" w:rsidRDefault="007B7B37" w:rsidP="0080794E">
      <w:pPr>
        <w:rPr>
          <w:b/>
          <w:sz w:val="24"/>
          <w:szCs w:val="24"/>
        </w:rPr>
      </w:pPr>
    </w:p>
    <w:p w:rsidR="007B7B37" w:rsidRDefault="007B7B37" w:rsidP="0080794E">
      <w:pPr>
        <w:rPr>
          <w:b/>
          <w:sz w:val="24"/>
          <w:szCs w:val="24"/>
        </w:rPr>
      </w:pPr>
    </w:p>
    <w:p w:rsidR="009F794E" w:rsidRPr="009F794E" w:rsidRDefault="009F794E" w:rsidP="0080794E">
      <w:pPr>
        <w:rPr>
          <w:b/>
          <w:sz w:val="16"/>
          <w:szCs w:val="16"/>
        </w:rPr>
      </w:pPr>
    </w:p>
    <w:p w:rsidR="009F794E" w:rsidRPr="009F794E" w:rsidRDefault="009F794E" w:rsidP="0080794E">
      <w:pPr>
        <w:rPr>
          <w:b/>
          <w:sz w:val="16"/>
          <w:szCs w:val="16"/>
        </w:rPr>
      </w:pPr>
    </w:p>
    <w:p w:rsidR="00516F1F" w:rsidRDefault="00B83099" w:rsidP="0080794E">
      <w:pPr>
        <w:rPr>
          <w:sz w:val="24"/>
          <w:szCs w:val="24"/>
        </w:rPr>
      </w:pPr>
      <w:r>
        <w:rPr>
          <w:b/>
          <w:sz w:val="24"/>
          <w:szCs w:val="24"/>
        </w:rPr>
        <w:t>OTHER PROJECT ADVISOR(S)</w:t>
      </w:r>
      <w:r>
        <w:rPr>
          <w:sz w:val="24"/>
          <w:szCs w:val="24"/>
        </w:rPr>
        <w:t xml:space="preserve"> (If Applicable)</w:t>
      </w:r>
    </w:p>
    <w:p w:rsidR="00B83099" w:rsidRDefault="00516F1F" w:rsidP="00A26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sz w:val="24"/>
          <w:szCs w:val="24"/>
        </w:rPr>
      </w:pPr>
      <w:r>
        <w:rPr>
          <w:sz w:val="24"/>
          <w:szCs w:val="24"/>
        </w:rPr>
        <w:t xml:space="preserve">1-Name  </w:t>
      </w:r>
      <w:r w:rsidR="002F218F">
        <w:rPr>
          <w:sz w:val="24"/>
          <w:szCs w:val="24"/>
        </w:rPr>
        <w:object w:dxaOrig="225" w:dyaOrig="225">
          <v:shape id="_x0000_i1257" type="#_x0000_t75" style="width:236.55pt;height:17.75pt" o:ole="">
            <v:imagedata r:id="rId95" o:title=""/>
          </v:shape>
          <w:control r:id="rId96" w:name="TextBox30" w:shapeid="_x0000_i1257"/>
        </w:object>
      </w:r>
      <w:r>
        <w:rPr>
          <w:sz w:val="24"/>
          <w:szCs w:val="24"/>
        </w:rPr>
        <w:t xml:space="preserve">  Title  </w:t>
      </w:r>
      <w:r w:rsidR="002F218F">
        <w:rPr>
          <w:sz w:val="24"/>
          <w:szCs w:val="24"/>
        </w:rPr>
        <w:object w:dxaOrig="225" w:dyaOrig="225">
          <v:shape id="_x0000_i1259" type="#_x0000_t75" style="width:217.85pt;height:17.75pt" o:ole="">
            <v:imagedata r:id="rId97" o:title=""/>
          </v:shape>
          <w:control r:id="rId98" w:name="TextBox31" w:shapeid="_x0000_i1259"/>
        </w:object>
      </w:r>
    </w:p>
    <w:p w:rsidR="00516F1F" w:rsidRDefault="00516F1F" w:rsidP="00A26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sz w:val="24"/>
          <w:szCs w:val="24"/>
        </w:rPr>
      </w:pPr>
      <w:r>
        <w:rPr>
          <w:sz w:val="24"/>
          <w:szCs w:val="24"/>
        </w:rPr>
        <w:t xml:space="preserve">Institution/Firm  </w:t>
      </w:r>
      <w:r w:rsidR="002F218F">
        <w:rPr>
          <w:sz w:val="24"/>
          <w:szCs w:val="24"/>
        </w:rPr>
        <w:object w:dxaOrig="225" w:dyaOrig="225">
          <v:shape id="_x0000_i1261" type="#_x0000_t75" style="width:448.85pt;height:17.75pt" o:ole="">
            <v:imagedata r:id="rId99" o:title=""/>
          </v:shape>
          <w:control r:id="rId100" w:name="TextBox32" w:shapeid="_x0000_i1261"/>
        </w:object>
      </w:r>
    </w:p>
    <w:p w:rsidR="00E77AA6" w:rsidRDefault="00516F1F" w:rsidP="00A26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sz w:val="24"/>
          <w:szCs w:val="24"/>
        </w:rPr>
      </w:pPr>
      <w:r>
        <w:rPr>
          <w:sz w:val="24"/>
          <w:szCs w:val="24"/>
        </w:rPr>
        <w:t xml:space="preserve">Work Telephone  </w:t>
      </w:r>
      <w:r w:rsidR="002F218F">
        <w:rPr>
          <w:sz w:val="24"/>
          <w:szCs w:val="24"/>
        </w:rPr>
        <w:object w:dxaOrig="225" w:dyaOrig="225">
          <v:shape id="_x0000_i1263" type="#_x0000_t75" style="width:195.45pt;height:17.75pt" o:ole="">
            <v:imagedata r:id="rId101" o:title=""/>
          </v:shape>
          <w:control r:id="rId102" w:name="TextBox33" w:shapeid="_x0000_i1263"/>
        </w:object>
      </w:r>
      <w:r>
        <w:rPr>
          <w:sz w:val="24"/>
          <w:szCs w:val="24"/>
        </w:rPr>
        <w:t xml:space="preserve">  E-mail  </w:t>
      </w:r>
      <w:r w:rsidR="002F218F">
        <w:rPr>
          <w:sz w:val="24"/>
          <w:szCs w:val="24"/>
        </w:rPr>
        <w:object w:dxaOrig="225" w:dyaOrig="225">
          <v:shape id="_x0000_i1265" type="#_x0000_t75" style="width:206.65pt;height:17.75pt" o:ole="">
            <v:imagedata r:id="rId103" o:title=""/>
          </v:shape>
          <w:control r:id="rId104" w:name="TextBox34" w:shapeid="_x0000_i1265"/>
        </w:object>
      </w:r>
    </w:p>
    <w:p w:rsidR="00AE300C" w:rsidRDefault="00AE30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sz w:val="16"/>
          <w:szCs w:val="16"/>
        </w:rPr>
      </w:pPr>
    </w:p>
    <w:p w:rsidR="00A2607B" w:rsidRDefault="00A2607B" w:rsidP="00A26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sz w:val="24"/>
          <w:szCs w:val="24"/>
        </w:rPr>
      </w:pPr>
      <w:r>
        <w:rPr>
          <w:sz w:val="24"/>
          <w:szCs w:val="24"/>
        </w:rPr>
        <w:t xml:space="preserve">2 -Name  </w:t>
      </w:r>
      <w:r w:rsidR="002F218F">
        <w:rPr>
          <w:sz w:val="24"/>
          <w:szCs w:val="24"/>
        </w:rPr>
        <w:object w:dxaOrig="225" w:dyaOrig="225">
          <v:shape id="_x0000_i1267" type="#_x0000_t75" style="width:236.55pt;height:17.75pt" o:ole="">
            <v:imagedata r:id="rId95" o:title=""/>
          </v:shape>
          <w:control r:id="rId105" w:name="TextBox301" w:shapeid="_x0000_i1267"/>
        </w:object>
      </w:r>
      <w:r>
        <w:rPr>
          <w:sz w:val="24"/>
          <w:szCs w:val="24"/>
        </w:rPr>
        <w:t xml:space="preserve">  Title  </w:t>
      </w:r>
      <w:r w:rsidR="002F218F">
        <w:rPr>
          <w:sz w:val="24"/>
          <w:szCs w:val="24"/>
        </w:rPr>
        <w:object w:dxaOrig="225" w:dyaOrig="225">
          <v:shape id="_x0000_i1269" type="#_x0000_t75" style="width:217.85pt;height:17.75pt" o:ole="">
            <v:imagedata r:id="rId97" o:title=""/>
          </v:shape>
          <w:control r:id="rId106" w:name="TextBox311" w:shapeid="_x0000_i1269"/>
        </w:object>
      </w:r>
    </w:p>
    <w:p w:rsidR="00A2607B" w:rsidRDefault="00A2607B" w:rsidP="00A26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sz w:val="24"/>
          <w:szCs w:val="24"/>
        </w:rPr>
      </w:pPr>
      <w:r>
        <w:rPr>
          <w:sz w:val="24"/>
          <w:szCs w:val="24"/>
        </w:rPr>
        <w:t xml:space="preserve">Institution/Firm  </w:t>
      </w:r>
      <w:r w:rsidR="002F218F">
        <w:rPr>
          <w:sz w:val="24"/>
          <w:szCs w:val="24"/>
        </w:rPr>
        <w:object w:dxaOrig="225" w:dyaOrig="225">
          <v:shape id="_x0000_i1271" type="#_x0000_t75" style="width:448.85pt;height:17.75pt" o:ole="">
            <v:imagedata r:id="rId99" o:title=""/>
          </v:shape>
          <w:control r:id="rId107" w:name="TextBox321" w:shapeid="_x0000_i1271"/>
        </w:object>
      </w:r>
    </w:p>
    <w:p w:rsidR="00A2607B" w:rsidRDefault="00A2607B" w:rsidP="00A26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sz w:val="24"/>
          <w:szCs w:val="24"/>
        </w:rPr>
      </w:pPr>
      <w:r>
        <w:rPr>
          <w:sz w:val="24"/>
          <w:szCs w:val="24"/>
        </w:rPr>
        <w:t xml:space="preserve">Work Telephone  </w:t>
      </w:r>
      <w:r w:rsidR="002F218F">
        <w:rPr>
          <w:sz w:val="24"/>
          <w:szCs w:val="24"/>
        </w:rPr>
        <w:object w:dxaOrig="225" w:dyaOrig="225">
          <v:shape id="_x0000_i1273" type="#_x0000_t75" style="width:195.45pt;height:17.75pt" o:ole="">
            <v:imagedata r:id="rId101" o:title=""/>
          </v:shape>
          <w:control r:id="rId108" w:name="TextBox331" w:shapeid="_x0000_i1273"/>
        </w:object>
      </w:r>
      <w:r>
        <w:rPr>
          <w:sz w:val="24"/>
          <w:szCs w:val="24"/>
        </w:rPr>
        <w:t xml:space="preserve">  E-mail  </w:t>
      </w:r>
      <w:r w:rsidR="002F218F">
        <w:rPr>
          <w:sz w:val="24"/>
          <w:szCs w:val="24"/>
        </w:rPr>
        <w:object w:dxaOrig="225" w:dyaOrig="225">
          <v:shape id="_x0000_i1275" type="#_x0000_t75" style="width:206.65pt;height:17.75pt" o:ole="">
            <v:imagedata r:id="rId103" o:title=""/>
          </v:shape>
          <w:control r:id="rId109" w:name="TextBox341" w:shapeid="_x0000_i1275"/>
        </w:object>
      </w:r>
    </w:p>
    <w:p w:rsidR="00516F1F" w:rsidRDefault="00516F1F" w:rsidP="00516F1F">
      <w:pPr>
        <w:rPr>
          <w:b/>
          <w:sz w:val="24"/>
          <w:szCs w:val="24"/>
        </w:rPr>
      </w:pPr>
      <w:r>
        <w:rPr>
          <w:b/>
          <w:sz w:val="24"/>
          <w:szCs w:val="24"/>
        </w:rPr>
        <w:t>SECTION 4:  SIGNATURES</w:t>
      </w:r>
    </w:p>
    <w:p w:rsidR="00516F1F" w:rsidRDefault="00516F1F" w:rsidP="00516F1F">
      <w:pPr>
        <w:pStyle w:val="NoSpacing"/>
        <w:rPr>
          <w:b/>
        </w:rPr>
      </w:pPr>
      <w:r w:rsidRPr="00516F1F">
        <w:rPr>
          <w:b/>
        </w:rPr>
        <w:t>CERTIFICATION</w:t>
      </w:r>
    </w:p>
    <w:p w:rsidR="00516F1F" w:rsidRDefault="00516F1F" w:rsidP="00516F1F">
      <w:pPr>
        <w:pStyle w:val="NoSpacing"/>
      </w:pPr>
      <w:r>
        <w:t>I/We certify all information in this application and the attachments is true and complete to the best of my/our knowledge.</w:t>
      </w:r>
    </w:p>
    <w:p w:rsidR="00A2607B" w:rsidRDefault="00A2607B" w:rsidP="00516F1F">
      <w:pPr>
        <w:pStyle w:val="NoSpacing"/>
        <w:sectPr w:rsidR="00A2607B" w:rsidSect="00A165E8">
          <w:headerReference w:type="default" r:id="rId110"/>
          <w:footerReference w:type="default" r:id="rId11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16F1F" w:rsidRDefault="00516F1F" w:rsidP="00516F1F">
      <w:pPr>
        <w:pStyle w:val="NoSpacing"/>
      </w:pPr>
    </w:p>
    <w:p w:rsidR="00516F1F" w:rsidRDefault="00516F1F" w:rsidP="00516F1F">
      <w:pPr>
        <w:pStyle w:val="NoSpacing"/>
      </w:pPr>
      <w:r>
        <w:t xml:space="preserve">Signature  </w:t>
      </w:r>
      <w:r w:rsidR="002F218F">
        <w:object w:dxaOrig="225" w:dyaOrig="225">
          <v:shape id="_x0000_i1277" type="#_x0000_t75" style="width:197.3pt;height:17.75pt" o:ole="">
            <v:imagedata r:id="rId112" o:title=""/>
          </v:shape>
          <w:control r:id="rId113" w:name="TextBox29" w:shapeid="_x0000_i1277"/>
        </w:object>
      </w:r>
      <w:r>
        <w:tab/>
      </w:r>
    </w:p>
    <w:p w:rsidR="00516F1F" w:rsidRDefault="00516F1F" w:rsidP="00516F1F">
      <w:pPr>
        <w:pStyle w:val="NoSpacing"/>
      </w:pPr>
    </w:p>
    <w:p w:rsidR="00516F1F" w:rsidRDefault="00516F1F" w:rsidP="00516F1F">
      <w:pPr>
        <w:pStyle w:val="NoSpacing"/>
      </w:pPr>
      <w:r>
        <w:t xml:space="preserve">Printed Name  </w:t>
      </w:r>
      <w:r w:rsidR="002F218F">
        <w:object w:dxaOrig="225" w:dyaOrig="225">
          <v:shape id="_x0000_i1279" type="#_x0000_t75" style="width:173.9pt;height:17.75pt" o:ole="">
            <v:imagedata r:id="rId114" o:title=""/>
          </v:shape>
          <w:control r:id="rId115" w:name="TextBox28" w:shapeid="_x0000_i1279"/>
        </w:object>
      </w:r>
      <w:r>
        <w:tab/>
      </w:r>
    </w:p>
    <w:p w:rsidR="00516F1F" w:rsidRDefault="00516F1F" w:rsidP="00516F1F">
      <w:pPr>
        <w:pStyle w:val="NoSpacing"/>
      </w:pPr>
    </w:p>
    <w:p w:rsidR="00516F1F" w:rsidRDefault="00516F1F" w:rsidP="00516F1F">
      <w:pPr>
        <w:pStyle w:val="NoSpacing"/>
      </w:pPr>
      <w:r>
        <w:t xml:space="preserve">Date  </w:t>
      </w:r>
      <w:r w:rsidR="002F218F">
        <w:object w:dxaOrig="225" w:dyaOrig="225">
          <v:shape id="_x0000_i1281" type="#_x0000_t75" style="width:1in;height:17.75pt" o:ole="">
            <v:imagedata r:id="rId15" o:title=""/>
          </v:shape>
          <w:control r:id="rId116" w:name="TextBox27" w:shapeid="_x0000_i1281"/>
        </w:object>
      </w:r>
      <w:r>
        <w:tab/>
      </w:r>
    </w:p>
    <w:p w:rsidR="00A2607B" w:rsidRDefault="00A2607B" w:rsidP="00516F1F">
      <w:pPr>
        <w:pStyle w:val="NoSpacing"/>
      </w:pPr>
    </w:p>
    <w:p w:rsidR="00A2607B" w:rsidRDefault="00A2607B" w:rsidP="00A2607B">
      <w:pPr>
        <w:pStyle w:val="NoSpacing"/>
      </w:pPr>
    </w:p>
    <w:p w:rsidR="00A2607B" w:rsidRDefault="00A2607B" w:rsidP="00A2607B">
      <w:pPr>
        <w:pStyle w:val="NoSpacing"/>
      </w:pPr>
      <w:r>
        <w:t xml:space="preserve">Signature  </w:t>
      </w:r>
      <w:r w:rsidR="002F218F">
        <w:object w:dxaOrig="225" w:dyaOrig="225">
          <v:shape id="_x0000_i1283" type="#_x0000_t75" style="width:190.75pt;height:17.75pt" o:ole="">
            <v:imagedata r:id="rId117" o:title=""/>
          </v:shape>
          <w:control r:id="rId118" w:name="TextBox291" w:shapeid="_x0000_i1283"/>
        </w:object>
      </w:r>
      <w:r>
        <w:tab/>
      </w:r>
    </w:p>
    <w:p w:rsidR="00A2607B" w:rsidRDefault="00A2607B" w:rsidP="00A2607B">
      <w:pPr>
        <w:pStyle w:val="NoSpacing"/>
      </w:pPr>
    </w:p>
    <w:p w:rsidR="00A2607B" w:rsidRDefault="00A2607B" w:rsidP="00A2607B">
      <w:pPr>
        <w:pStyle w:val="NoSpacing"/>
      </w:pPr>
      <w:r>
        <w:t xml:space="preserve">Printed Name  </w:t>
      </w:r>
      <w:r w:rsidR="002F218F">
        <w:object w:dxaOrig="225" w:dyaOrig="225">
          <v:shape id="_x0000_i1285" type="#_x0000_t75" style="width:171.1pt;height:17.75pt" o:ole="">
            <v:imagedata r:id="rId119" o:title=""/>
          </v:shape>
          <w:control r:id="rId120" w:name="TextBox281" w:shapeid="_x0000_i1285"/>
        </w:object>
      </w:r>
      <w:r>
        <w:tab/>
      </w:r>
    </w:p>
    <w:p w:rsidR="00A2607B" w:rsidRDefault="00A2607B" w:rsidP="00A2607B">
      <w:pPr>
        <w:pStyle w:val="NoSpacing"/>
      </w:pPr>
    </w:p>
    <w:p w:rsidR="00A2607B" w:rsidRDefault="00A2607B" w:rsidP="00516F1F">
      <w:pPr>
        <w:pStyle w:val="NoSpacing"/>
        <w:sectPr w:rsidR="00A2607B" w:rsidSect="00A2607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t xml:space="preserve">Date  </w:t>
      </w:r>
      <w:r w:rsidR="002F218F">
        <w:object w:dxaOrig="225" w:dyaOrig="225">
          <v:shape id="_x0000_i1287" type="#_x0000_t75" style="width:1in;height:17.75pt" o:ole="">
            <v:imagedata r:id="rId15" o:title=""/>
          </v:shape>
          <w:control r:id="rId121" w:name="TextBox271" w:shapeid="_x0000_i1287"/>
        </w:object>
      </w:r>
      <w:r>
        <w:tab/>
      </w:r>
    </w:p>
    <w:p w:rsidR="009F794E" w:rsidRPr="009F794E" w:rsidRDefault="009F794E" w:rsidP="00516F1F">
      <w:pPr>
        <w:pStyle w:val="NoSpacing"/>
        <w:rPr>
          <w:sz w:val="16"/>
          <w:szCs w:val="16"/>
        </w:rPr>
      </w:pPr>
    </w:p>
    <w:p w:rsidR="00516F1F" w:rsidRPr="00A2607B" w:rsidRDefault="00516F1F" w:rsidP="00516F1F">
      <w:pPr>
        <w:pStyle w:val="NoSpacing"/>
        <w:rPr>
          <w:b/>
          <w:sz w:val="24"/>
          <w:szCs w:val="24"/>
        </w:rPr>
      </w:pPr>
      <w:r w:rsidRPr="00A2607B">
        <w:rPr>
          <w:b/>
          <w:sz w:val="24"/>
          <w:szCs w:val="24"/>
        </w:rPr>
        <w:t>SECTION 5:  ATTACHMENTS</w:t>
      </w:r>
    </w:p>
    <w:p w:rsidR="00516F1F" w:rsidRDefault="00516F1F" w:rsidP="00516F1F">
      <w:pPr>
        <w:pStyle w:val="NoSpacing"/>
        <w:rPr>
          <w:b/>
        </w:rPr>
      </w:pPr>
    </w:p>
    <w:p w:rsidR="00516F1F" w:rsidRDefault="00516F1F" w:rsidP="00516F1F">
      <w:pPr>
        <w:pStyle w:val="NoSpacing"/>
        <w:rPr>
          <w:b/>
        </w:rPr>
      </w:pPr>
      <w:r>
        <w:rPr>
          <w:b/>
        </w:rPr>
        <w:t>ATTACHMENTS: CHECKLIST</w:t>
      </w:r>
    </w:p>
    <w:p w:rsidR="00516F1F" w:rsidRDefault="002F218F" w:rsidP="00516F1F">
      <w:pPr>
        <w:pStyle w:val="NoSpacing"/>
        <w:numPr>
          <w:ilvl w:val="0"/>
          <w:numId w:val="3"/>
        </w:numPr>
      </w:pPr>
      <w: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"/>
      <w:r w:rsidR="00A2607B">
        <w:instrText xml:space="preserve"> FORMCHECKBOX </w:instrText>
      </w:r>
      <w:r>
        <w:fldChar w:fldCharType="end"/>
      </w:r>
      <w:bookmarkEnd w:id="10"/>
      <w:r w:rsidR="00A2607B">
        <w:t xml:space="preserve">  </w:t>
      </w:r>
      <w:r w:rsidR="00516F1F">
        <w:t>Business Plan</w:t>
      </w:r>
    </w:p>
    <w:p w:rsidR="00516F1F" w:rsidRDefault="002F218F" w:rsidP="00516F1F">
      <w:pPr>
        <w:pStyle w:val="NoSpacing"/>
        <w:numPr>
          <w:ilvl w:val="0"/>
          <w:numId w:val="3"/>
        </w:numPr>
      </w:pPr>
      <w: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7"/>
      <w:r w:rsidR="00A2607B">
        <w:instrText xml:space="preserve"> FORMCHECKBOX </w:instrText>
      </w:r>
      <w:r>
        <w:fldChar w:fldCharType="end"/>
      </w:r>
      <w:bookmarkEnd w:id="11"/>
      <w:r w:rsidR="00A2607B">
        <w:t xml:space="preserve">  </w:t>
      </w:r>
      <w:r w:rsidR="00516F1F">
        <w:t>List of equipment or facilities to be acquired with an estimate of the useful life of these asset(s).</w:t>
      </w:r>
    </w:p>
    <w:p w:rsidR="00516F1F" w:rsidRDefault="002F218F" w:rsidP="00516F1F">
      <w:pPr>
        <w:pStyle w:val="NoSpacing"/>
        <w:numPr>
          <w:ilvl w:val="0"/>
          <w:numId w:val="3"/>
        </w:numPr>
      </w:pPr>
      <w: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8"/>
      <w:r w:rsidR="00A2607B">
        <w:instrText xml:space="preserve"> FORMCHECKBOX </w:instrText>
      </w:r>
      <w:r>
        <w:fldChar w:fldCharType="end"/>
      </w:r>
      <w:bookmarkEnd w:id="12"/>
      <w:r w:rsidR="00A2607B">
        <w:t xml:space="preserve">  </w:t>
      </w:r>
      <w:r w:rsidR="00516F1F">
        <w:t>Feasibility study (if available)</w:t>
      </w:r>
    </w:p>
    <w:p w:rsidR="00516F1F" w:rsidRDefault="002F218F" w:rsidP="00516F1F">
      <w:pPr>
        <w:pStyle w:val="NoSpacing"/>
        <w:numPr>
          <w:ilvl w:val="0"/>
          <w:numId w:val="3"/>
        </w:numPr>
      </w:pPr>
      <w: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9"/>
      <w:r w:rsidR="00A2607B">
        <w:instrText xml:space="preserve"> FORMCHECKBOX </w:instrText>
      </w:r>
      <w:r>
        <w:fldChar w:fldCharType="end"/>
      </w:r>
      <w:bookmarkEnd w:id="13"/>
      <w:r w:rsidR="00A2607B">
        <w:t xml:space="preserve">  </w:t>
      </w:r>
      <w:r w:rsidR="00516F1F">
        <w:t>One year of most recent tax return</w:t>
      </w:r>
    </w:p>
    <w:p w:rsidR="00516F1F" w:rsidRDefault="00516F1F" w:rsidP="00516F1F">
      <w:pPr>
        <w:pStyle w:val="NoSpacing"/>
      </w:pPr>
    </w:p>
    <w:p w:rsidR="00516F1F" w:rsidRPr="009F794E" w:rsidRDefault="00516F1F" w:rsidP="0052494E">
      <w:pPr>
        <w:pStyle w:val="NoSpacing"/>
        <w:rPr>
          <w:sz w:val="20"/>
          <w:szCs w:val="20"/>
        </w:rPr>
      </w:pPr>
      <w:r w:rsidRPr="009F794E">
        <w:rPr>
          <w:b/>
          <w:sz w:val="20"/>
          <w:szCs w:val="20"/>
        </w:rPr>
        <w:t>Note:</w:t>
      </w:r>
      <w:r w:rsidRPr="009F794E">
        <w:rPr>
          <w:sz w:val="20"/>
          <w:szCs w:val="20"/>
        </w:rPr>
        <w:t xml:space="preserve">  Howard County Economic Development Authority agrees to hold Recipient’s Application in confidence to the extent reasonably permitted by Title 10, Subtitle 6 of the State Government Article of the Annotated Code of Maryland.  Notwithstanding the foregoing, HCEDA shall not be obligated to maintain in confidence any information: 1) which was already known to HCEDA; or 2) which is or comes into the public domain through no fault of HCEDA; or, 3) which is independently developed by HCEDA; or, 4) which comes to HCEDA from a third party which is not in violation of any obligation of confidentiality to Applicant or HCEDA</w:t>
      </w:r>
      <w:r w:rsidR="00831963" w:rsidRPr="009F794E">
        <w:rPr>
          <w:sz w:val="20"/>
          <w:szCs w:val="20"/>
        </w:rPr>
        <w:t>.</w:t>
      </w:r>
    </w:p>
    <w:sectPr w:rsidR="00516F1F" w:rsidRPr="009F794E" w:rsidSect="00A2607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AD1" w:rsidRDefault="00FB7AD1" w:rsidP="0057600C">
      <w:pPr>
        <w:spacing w:after="0" w:line="240" w:lineRule="auto"/>
      </w:pPr>
      <w:r>
        <w:separator/>
      </w:r>
    </w:p>
  </w:endnote>
  <w:endnote w:type="continuationSeparator" w:id="0">
    <w:p w:rsidR="00FB7AD1" w:rsidRDefault="00FB7AD1" w:rsidP="00576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AD1" w:rsidRPr="0057600C" w:rsidRDefault="00FB7AD1">
    <w:pPr>
      <w:pStyle w:val="Footer"/>
      <w:rPr>
        <w:sz w:val="24"/>
        <w:szCs w:val="24"/>
      </w:rPr>
    </w:pPr>
    <w:r w:rsidRPr="0057600C">
      <w:rPr>
        <w:sz w:val="24"/>
        <w:szCs w:val="24"/>
      </w:rPr>
      <w:t xml:space="preserve">6751 Columbia Gateway Drive   Columbia, MD 21046      410 313-6500    </w:t>
    </w:r>
    <w:hyperlink r:id="rId1" w:history="1">
      <w:r w:rsidRPr="0057600C">
        <w:rPr>
          <w:rStyle w:val="Hyperlink"/>
          <w:sz w:val="24"/>
          <w:szCs w:val="24"/>
        </w:rPr>
        <w:t>www.hceda.org</w:t>
      </w:r>
    </w:hyperlink>
    <w:r w:rsidRPr="0057600C">
      <w:rPr>
        <w:sz w:val="24"/>
        <w:szCs w:val="24"/>
      </w:rPr>
      <w:t xml:space="preserve">      </w:t>
    </w:r>
    <w:hyperlink r:id="rId2" w:history="1">
      <w:r w:rsidRPr="0057600C">
        <w:rPr>
          <w:rStyle w:val="Hyperlink"/>
          <w:sz w:val="24"/>
          <w:szCs w:val="24"/>
        </w:rPr>
        <w:t>info@hceda.org</w:t>
      </w:r>
    </w:hyperlink>
    <w:r w:rsidRPr="0057600C">
      <w:rPr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AD1" w:rsidRDefault="00FB7AD1" w:rsidP="0057600C">
      <w:pPr>
        <w:spacing w:after="0" w:line="240" w:lineRule="auto"/>
      </w:pPr>
      <w:r>
        <w:separator/>
      </w:r>
    </w:p>
  </w:footnote>
  <w:footnote w:type="continuationSeparator" w:id="0">
    <w:p w:rsidR="00FB7AD1" w:rsidRDefault="00FB7AD1" w:rsidP="00576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94E" w:rsidRDefault="00FB7AD1" w:rsidP="009F794E">
    <w:pPr>
      <w:spacing w:after="0" w:line="240" w:lineRule="auto"/>
      <w:rPr>
        <w:b/>
        <w:color w:val="00B050"/>
        <w:sz w:val="80"/>
        <w:szCs w:val="80"/>
      </w:rPr>
    </w:pPr>
    <w:r>
      <w:rPr>
        <w:noProof/>
      </w:rPr>
      <w:drawing>
        <wp:inline distT="0" distB="0" distL="0" distR="0">
          <wp:extent cx="2133600" cy="533400"/>
          <wp:effectExtent l="19050" t="0" r="0" b="0"/>
          <wp:docPr id="1" name="Picture 0" descr="HCA 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CA logo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3360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9F794E">
      <w:t xml:space="preserve">                  </w:t>
    </w:r>
    <w:r>
      <w:t xml:space="preserve">  </w:t>
    </w:r>
    <w:r>
      <w:rPr>
        <w:noProof/>
      </w:rPr>
      <w:drawing>
        <wp:inline distT="0" distB="0" distL="0" distR="0">
          <wp:extent cx="485775" cy="535231"/>
          <wp:effectExtent l="19050" t="0" r="9525" b="0"/>
          <wp:docPr id="2" name="Picture 1" descr="LOGO-REV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REV2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6238" cy="535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F794E">
      <w:t xml:space="preserve">                  </w:t>
    </w:r>
    <w:r>
      <w:t xml:space="preserve">  </w:t>
    </w:r>
    <w:r w:rsidR="009F794E">
      <w:rPr>
        <w:b/>
        <w:noProof/>
        <w:color w:val="00B050"/>
        <w:sz w:val="80"/>
        <w:szCs w:val="80"/>
      </w:rPr>
      <w:drawing>
        <wp:inline distT="0" distB="0" distL="0" distR="0">
          <wp:extent cx="2552700" cy="527341"/>
          <wp:effectExtent l="19050" t="0" r="0" b="0"/>
          <wp:docPr id="4" name="Picture 3" descr="Ag Land Preservatio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 Land Preservation logo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52533" cy="527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B7AD1" w:rsidRDefault="00FB7AD1">
    <w:pPr>
      <w:pStyle w:val="Header"/>
    </w:pPr>
    <w:r>
      <w:rPr>
        <w:noProof/>
      </w:rPr>
      <w:drawing>
        <wp:inline distT="0" distB="0" distL="0" distR="0">
          <wp:extent cx="6858000" cy="5143500"/>
          <wp:effectExtent l="19050" t="0" r="0" b="0"/>
          <wp:docPr id="3" name="Picture 2" descr="Farmland forever orig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rmland forever original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58000" cy="5143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B7AD1" w:rsidRDefault="00FB7A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155DC"/>
    <w:multiLevelType w:val="hybridMultilevel"/>
    <w:tmpl w:val="4CE44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14492"/>
    <w:multiLevelType w:val="hybridMultilevel"/>
    <w:tmpl w:val="10866C0C"/>
    <w:lvl w:ilvl="0" w:tplc="8EB640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3058B4"/>
    <w:multiLevelType w:val="hybridMultilevel"/>
    <w:tmpl w:val="79D67386"/>
    <w:lvl w:ilvl="0" w:tplc="579678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B41B6B"/>
    <w:multiLevelType w:val="hybridMultilevel"/>
    <w:tmpl w:val="955A3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3621CC"/>
    <w:multiLevelType w:val="hybridMultilevel"/>
    <w:tmpl w:val="ACB8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trackRevisions/>
  <w:defaultTabStop w:val="720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794E"/>
    <w:rsid w:val="000E2518"/>
    <w:rsid w:val="001D3AA1"/>
    <w:rsid w:val="002F218F"/>
    <w:rsid w:val="00310192"/>
    <w:rsid w:val="0035683C"/>
    <w:rsid w:val="00456475"/>
    <w:rsid w:val="00483272"/>
    <w:rsid w:val="004C6C2E"/>
    <w:rsid w:val="00516F1F"/>
    <w:rsid w:val="0052494E"/>
    <w:rsid w:val="00554AF5"/>
    <w:rsid w:val="0057600C"/>
    <w:rsid w:val="005D3856"/>
    <w:rsid w:val="006B2A41"/>
    <w:rsid w:val="0073216A"/>
    <w:rsid w:val="007A0B7E"/>
    <w:rsid w:val="007B7B37"/>
    <w:rsid w:val="007E63CA"/>
    <w:rsid w:val="0080794E"/>
    <w:rsid w:val="00831963"/>
    <w:rsid w:val="0088622F"/>
    <w:rsid w:val="00897DF7"/>
    <w:rsid w:val="008C45EC"/>
    <w:rsid w:val="009F794E"/>
    <w:rsid w:val="00A165E8"/>
    <w:rsid w:val="00A2607B"/>
    <w:rsid w:val="00A60DA6"/>
    <w:rsid w:val="00A95C83"/>
    <w:rsid w:val="00AE300C"/>
    <w:rsid w:val="00B00375"/>
    <w:rsid w:val="00B20FE8"/>
    <w:rsid w:val="00B83099"/>
    <w:rsid w:val="00BC14B8"/>
    <w:rsid w:val="00CD2540"/>
    <w:rsid w:val="00D23817"/>
    <w:rsid w:val="00D438D2"/>
    <w:rsid w:val="00E77AA6"/>
    <w:rsid w:val="00E81410"/>
    <w:rsid w:val="00FB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8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65E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564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60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00C"/>
  </w:style>
  <w:style w:type="paragraph" w:styleId="Footer">
    <w:name w:val="footer"/>
    <w:basedOn w:val="Normal"/>
    <w:link w:val="FooterChar"/>
    <w:uiPriority w:val="99"/>
    <w:semiHidden/>
    <w:unhideWhenUsed/>
    <w:rsid w:val="005760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600C"/>
  </w:style>
  <w:style w:type="paragraph" w:styleId="BalloonText">
    <w:name w:val="Balloon Text"/>
    <w:basedOn w:val="Normal"/>
    <w:link w:val="BalloonTextChar"/>
    <w:uiPriority w:val="99"/>
    <w:semiHidden/>
    <w:unhideWhenUsed/>
    <w:rsid w:val="00576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00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600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7600C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B003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03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037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image" Target="media/image35.wmf"/><Relationship Id="rId21" Type="http://schemas.openxmlformats.org/officeDocument/2006/relationships/control" Target="activeX/activeX7.xml"/><Relationship Id="rId42" Type="http://schemas.openxmlformats.org/officeDocument/2006/relationships/control" Target="activeX/activeX21.xml"/><Relationship Id="rId47" Type="http://schemas.openxmlformats.org/officeDocument/2006/relationships/image" Target="media/image16.wmf"/><Relationship Id="rId63" Type="http://schemas.openxmlformats.org/officeDocument/2006/relationships/control" Target="activeX/activeX35.xml"/><Relationship Id="rId68" Type="http://schemas.openxmlformats.org/officeDocument/2006/relationships/control" Target="activeX/activeX40.xml"/><Relationship Id="rId84" Type="http://schemas.openxmlformats.org/officeDocument/2006/relationships/control" Target="activeX/activeX56.xml"/><Relationship Id="rId89" Type="http://schemas.openxmlformats.org/officeDocument/2006/relationships/control" Target="activeX/activeX60.xml"/><Relationship Id="rId112" Type="http://schemas.openxmlformats.org/officeDocument/2006/relationships/image" Target="media/image33.wmf"/><Relationship Id="rId16" Type="http://schemas.openxmlformats.org/officeDocument/2006/relationships/control" Target="activeX/activeX4.xml"/><Relationship Id="rId107" Type="http://schemas.openxmlformats.org/officeDocument/2006/relationships/control" Target="activeX/activeX71.xml"/><Relationship Id="rId11" Type="http://schemas.openxmlformats.org/officeDocument/2006/relationships/image" Target="media/image2.wmf"/><Relationship Id="rId32" Type="http://schemas.openxmlformats.org/officeDocument/2006/relationships/control" Target="activeX/activeX13.xml"/><Relationship Id="rId37" Type="http://schemas.openxmlformats.org/officeDocument/2006/relationships/control" Target="activeX/activeX18.xml"/><Relationship Id="rId53" Type="http://schemas.openxmlformats.org/officeDocument/2006/relationships/image" Target="media/image19.wmf"/><Relationship Id="rId58" Type="http://schemas.openxmlformats.org/officeDocument/2006/relationships/control" Target="activeX/activeX30.xml"/><Relationship Id="rId74" Type="http://schemas.openxmlformats.org/officeDocument/2006/relationships/control" Target="activeX/activeX46.xml"/><Relationship Id="rId79" Type="http://schemas.openxmlformats.org/officeDocument/2006/relationships/control" Target="activeX/activeX51.xml"/><Relationship Id="rId102" Type="http://schemas.openxmlformats.org/officeDocument/2006/relationships/control" Target="activeX/activeX67.xml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control" Target="activeX/activeX33.xml"/><Relationship Id="rId82" Type="http://schemas.openxmlformats.org/officeDocument/2006/relationships/control" Target="activeX/activeX54.xml"/><Relationship Id="rId90" Type="http://schemas.openxmlformats.org/officeDocument/2006/relationships/control" Target="activeX/activeX61.xml"/><Relationship Id="rId95" Type="http://schemas.openxmlformats.org/officeDocument/2006/relationships/image" Target="media/image24.wmf"/><Relationship Id="rId19" Type="http://schemas.openxmlformats.org/officeDocument/2006/relationships/control" Target="activeX/activeX6.xml"/><Relationship Id="rId14" Type="http://schemas.openxmlformats.org/officeDocument/2006/relationships/control" Target="activeX/activeX3.xml"/><Relationship Id="rId22" Type="http://schemas.openxmlformats.org/officeDocument/2006/relationships/image" Target="media/image7.wmf"/><Relationship Id="rId27" Type="http://schemas.openxmlformats.org/officeDocument/2006/relationships/control" Target="activeX/activeX10.xml"/><Relationship Id="rId30" Type="http://schemas.openxmlformats.org/officeDocument/2006/relationships/control" Target="activeX/activeX12.xml"/><Relationship Id="rId35" Type="http://schemas.openxmlformats.org/officeDocument/2006/relationships/control" Target="activeX/activeX16.xml"/><Relationship Id="rId43" Type="http://schemas.openxmlformats.org/officeDocument/2006/relationships/image" Target="media/image14.wmf"/><Relationship Id="rId48" Type="http://schemas.openxmlformats.org/officeDocument/2006/relationships/control" Target="activeX/activeX24.xml"/><Relationship Id="rId56" Type="http://schemas.openxmlformats.org/officeDocument/2006/relationships/image" Target="media/image20.wmf"/><Relationship Id="rId64" Type="http://schemas.openxmlformats.org/officeDocument/2006/relationships/control" Target="activeX/activeX36.xml"/><Relationship Id="rId69" Type="http://schemas.openxmlformats.org/officeDocument/2006/relationships/control" Target="activeX/activeX41.xml"/><Relationship Id="rId77" Type="http://schemas.openxmlformats.org/officeDocument/2006/relationships/control" Target="activeX/activeX49.xml"/><Relationship Id="rId100" Type="http://schemas.openxmlformats.org/officeDocument/2006/relationships/control" Target="activeX/activeX66.xml"/><Relationship Id="rId105" Type="http://schemas.openxmlformats.org/officeDocument/2006/relationships/control" Target="activeX/activeX69.xml"/><Relationship Id="rId113" Type="http://schemas.openxmlformats.org/officeDocument/2006/relationships/control" Target="activeX/activeX74.xml"/><Relationship Id="rId118" Type="http://schemas.openxmlformats.org/officeDocument/2006/relationships/control" Target="activeX/activeX77.xml"/><Relationship Id="rId8" Type="http://schemas.openxmlformats.org/officeDocument/2006/relationships/endnotes" Target="endnotes.xml"/><Relationship Id="rId51" Type="http://schemas.openxmlformats.org/officeDocument/2006/relationships/image" Target="media/image18.wmf"/><Relationship Id="rId72" Type="http://schemas.openxmlformats.org/officeDocument/2006/relationships/control" Target="activeX/activeX44.xml"/><Relationship Id="rId80" Type="http://schemas.openxmlformats.org/officeDocument/2006/relationships/control" Target="activeX/activeX52.xml"/><Relationship Id="rId85" Type="http://schemas.openxmlformats.org/officeDocument/2006/relationships/control" Target="activeX/activeX57.xml"/><Relationship Id="rId93" Type="http://schemas.openxmlformats.org/officeDocument/2006/relationships/image" Target="media/image23.wmf"/><Relationship Id="rId98" Type="http://schemas.openxmlformats.org/officeDocument/2006/relationships/control" Target="activeX/activeX65.xml"/><Relationship Id="rId121" Type="http://schemas.openxmlformats.org/officeDocument/2006/relationships/control" Target="activeX/activeX79.xml"/><Relationship Id="rId3" Type="http://schemas.openxmlformats.org/officeDocument/2006/relationships/styles" Target="styles.xml"/><Relationship Id="rId12" Type="http://schemas.openxmlformats.org/officeDocument/2006/relationships/control" Target="activeX/activeX2.xml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4.xml"/><Relationship Id="rId38" Type="http://schemas.openxmlformats.org/officeDocument/2006/relationships/control" Target="activeX/activeX19.xml"/><Relationship Id="rId46" Type="http://schemas.openxmlformats.org/officeDocument/2006/relationships/control" Target="activeX/activeX23.xml"/><Relationship Id="rId59" Type="http://schemas.openxmlformats.org/officeDocument/2006/relationships/control" Target="activeX/activeX31.xml"/><Relationship Id="rId67" Type="http://schemas.openxmlformats.org/officeDocument/2006/relationships/control" Target="activeX/activeX39.xml"/><Relationship Id="rId103" Type="http://schemas.openxmlformats.org/officeDocument/2006/relationships/image" Target="media/image28.wmf"/><Relationship Id="rId108" Type="http://schemas.openxmlformats.org/officeDocument/2006/relationships/control" Target="activeX/activeX72.xml"/><Relationship Id="rId116" Type="http://schemas.openxmlformats.org/officeDocument/2006/relationships/control" Target="activeX/activeX76.xml"/><Relationship Id="rId20" Type="http://schemas.openxmlformats.org/officeDocument/2006/relationships/image" Target="media/image6.wmf"/><Relationship Id="rId41" Type="http://schemas.openxmlformats.org/officeDocument/2006/relationships/image" Target="media/image13.wmf"/><Relationship Id="rId54" Type="http://schemas.openxmlformats.org/officeDocument/2006/relationships/control" Target="activeX/activeX27.xml"/><Relationship Id="rId62" Type="http://schemas.openxmlformats.org/officeDocument/2006/relationships/control" Target="activeX/activeX34.xml"/><Relationship Id="rId70" Type="http://schemas.openxmlformats.org/officeDocument/2006/relationships/control" Target="activeX/activeX42.xml"/><Relationship Id="rId75" Type="http://schemas.openxmlformats.org/officeDocument/2006/relationships/control" Target="activeX/activeX47.xml"/><Relationship Id="rId83" Type="http://schemas.openxmlformats.org/officeDocument/2006/relationships/control" Target="activeX/activeX55.xml"/><Relationship Id="rId88" Type="http://schemas.openxmlformats.org/officeDocument/2006/relationships/image" Target="media/image21.wmf"/><Relationship Id="rId91" Type="http://schemas.openxmlformats.org/officeDocument/2006/relationships/image" Target="media/image22.wmf"/><Relationship Id="rId96" Type="http://schemas.openxmlformats.org/officeDocument/2006/relationships/control" Target="activeX/activeX64.xml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control" Target="activeX/activeX8.xml"/><Relationship Id="rId28" Type="http://schemas.openxmlformats.org/officeDocument/2006/relationships/image" Target="media/image10.wmf"/><Relationship Id="rId36" Type="http://schemas.openxmlformats.org/officeDocument/2006/relationships/control" Target="activeX/activeX17.xml"/><Relationship Id="rId49" Type="http://schemas.openxmlformats.org/officeDocument/2006/relationships/image" Target="media/image17.wmf"/><Relationship Id="rId57" Type="http://schemas.openxmlformats.org/officeDocument/2006/relationships/control" Target="activeX/activeX29.xml"/><Relationship Id="rId106" Type="http://schemas.openxmlformats.org/officeDocument/2006/relationships/control" Target="activeX/activeX70.xml"/><Relationship Id="rId114" Type="http://schemas.openxmlformats.org/officeDocument/2006/relationships/image" Target="media/image34.wmf"/><Relationship Id="rId119" Type="http://schemas.openxmlformats.org/officeDocument/2006/relationships/image" Target="media/image36.wmf"/><Relationship Id="rId10" Type="http://schemas.openxmlformats.org/officeDocument/2006/relationships/control" Target="activeX/activeX1.xml"/><Relationship Id="rId31" Type="http://schemas.openxmlformats.org/officeDocument/2006/relationships/image" Target="media/image11.wmf"/><Relationship Id="rId44" Type="http://schemas.openxmlformats.org/officeDocument/2006/relationships/control" Target="activeX/activeX22.xml"/><Relationship Id="rId52" Type="http://schemas.openxmlformats.org/officeDocument/2006/relationships/control" Target="activeX/activeX26.xml"/><Relationship Id="rId60" Type="http://schemas.openxmlformats.org/officeDocument/2006/relationships/control" Target="activeX/activeX32.xml"/><Relationship Id="rId65" Type="http://schemas.openxmlformats.org/officeDocument/2006/relationships/control" Target="activeX/activeX37.xml"/><Relationship Id="rId73" Type="http://schemas.openxmlformats.org/officeDocument/2006/relationships/control" Target="activeX/activeX45.xml"/><Relationship Id="rId78" Type="http://schemas.openxmlformats.org/officeDocument/2006/relationships/control" Target="activeX/activeX50.xml"/><Relationship Id="rId81" Type="http://schemas.openxmlformats.org/officeDocument/2006/relationships/control" Target="activeX/activeX53.xml"/><Relationship Id="rId86" Type="http://schemas.openxmlformats.org/officeDocument/2006/relationships/control" Target="activeX/activeX58.xml"/><Relationship Id="rId94" Type="http://schemas.openxmlformats.org/officeDocument/2006/relationships/control" Target="activeX/activeX63.xml"/><Relationship Id="rId99" Type="http://schemas.openxmlformats.org/officeDocument/2006/relationships/image" Target="media/image26.wmf"/><Relationship Id="rId101" Type="http://schemas.openxmlformats.org/officeDocument/2006/relationships/image" Target="media/image27.wmf"/><Relationship Id="rId12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image" Target="media/image5.wmf"/><Relationship Id="rId39" Type="http://schemas.openxmlformats.org/officeDocument/2006/relationships/image" Target="media/image12.wmf"/><Relationship Id="rId109" Type="http://schemas.openxmlformats.org/officeDocument/2006/relationships/control" Target="activeX/activeX73.xml"/><Relationship Id="rId34" Type="http://schemas.openxmlformats.org/officeDocument/2006/relationships/control" Target="activeX/activeX15.xml"/><Relationship Id="rId50" Type="http://schemas.openxmlformats.org/officeDocument/2006/relationships/control" Target="activeX/activeX25.xml"/><Relationship Id="rId55" Type="http://schemas.openxmlformats.org/officeDocument/2006/relationships/control" Target="activeX/activeX28.xml"/><Relationship Id="rId76" Type="http://schemas.openxmlformats.org/officeDocument/2006/relationships/control" Target="activeX/activeX48.xml"/><Relationship Id="rId97" Type="http://schemas.openxmlformats.org/officeDocument/2006/relationships/image" Target="media/image25.wmf"/><Relationship Id="rId104" Type="http://schemas.openxmlformats.org/officeDocument/2006/relationships/control" Target="activeX/activeX68.xml"/><Relationship Id="rId120" Type="http://schemas.openxmlformats.org/officeDocument/2006/relationships/control" Target="activeX/activeX78.xml"/><Relationship Id="rId7" Type="http://schemas.openxmlformats.org/officeDocument/2006/relationships/footnotes" Target="footnotes.xml"/><Relationship Id="rId71" Type="http://schemas.openxmlformats.org/officeDocument/2006/relationships/control" Target="activeX/activeX43.xml"/><Relationship Id="rId92" Type="http://schemas.openxmlformats.org/officeDocument/2006/relationships/control" Target="activeX/activeX62.xml"/><Relationship Id="rId2" Type="http://schemas.openxmlformats.org/officeDocument/2006/relationships/numbering" Target="numbering.xml"/><Relationship Id="rId29" Type="http://schemas.openxmlformats.org/officeDocument/2006/relationships/control" Target="activeX/activeX11.xml"/><Relationship Id="rId24" Type="http://schemas.openxmlformats.org/officeDocument/2006/relationships/image" Target="media/image8.wmf"/><Relationship Id="rId40" Type="http://schemas.openxmlformats.org/officeDocument/2006/relationships/control" Target="activeX/activeX20.xml"/><Relationship Id="rId45" Type="http://schemas.openxmlformats.org/officeDocument/2006/relationships/image" Target="media/image15.wmf"/><Relationship Id="rId66" Type="http://schemas.openxmlformats.org/officeDocument/2006/relationships/control" Target="activeX/activeX38.xml"/><Relationship Id="rId87" Type="http://schemas.openxmlformats.org/officeDocument/2006/relationships/control" Target="activeX/activeX59.xml"/><Relationship Id="rId110" Type="http://schemas.openxmlformats.org/officeDocument/2006/relationships/header" Target="header1.xml"/><Relationship Id="rId115" Type="http://schemas.openxmlformats.org/officeDocument/2006/relationships/control" Target="activeX/activeX7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hceda.org" TargetMode="External"/><Relationship Id="rId1" Type="http://schemas.openxmlformats.org/officeDocument/2006/relationships/hyperlink" Target="http://www.hceda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image" Target="media/image30.tiff"/><Relationship Id="rId1" Type="http://schemas.openxmlformats.org/officeDocument/2006/relationships/image" Target="media/image29.jpeg"/><Relationship Id="rId4" Type="http://schemas.openxmlformats.org/officeDocument/2006/relationships/image" Target="media/image3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34A553-61EE-465B-BFA6-90CE6F69D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kzimmerman</dc:creator>
  <cp:lastModifiedBy>Sheavly, Brian</cp:lastModifiedBy>
  <cp:revision>2</cp:revision>
  <cp:lastPrinted>2012-08-08T19:46:00Z</cp:lastPrinted>
  <dcterms:created xsi:type="dcterms:W3CDTF">2013-01-07T19:14:00Z</dcterms:created>
  <dcterms:modified xsi:type="dcterms:W3CDTF">2013-01-07T19:14:00Z</dcterms:modified>
</cp:coreProperties>
</file>